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465A8" w14:textId="0130E07E" w:rsidR="008C23CB" w:rsidRPr="00333392" w:rsidRDefault="00A55780" w:rsidP="00E3112F">
      <w:pPr>
        <w:pStyle w:val="Tches"/>
        <w:spacing w:after="0"/>
        <w:ind w:left="-90"/>
        <w:rPr>
          <w:rFonts w:ascii="Calibri Light" w:hAnsi="Calibri Light" w:cs="Calibri Light"/>
          <w:sz w:val="24"/>
          <w:lang w:val="fr-CA"/>
        </w:rPr>
      </w:pPr>
      <w:r w:rsidRPr="0024784C">
        <w:rPr>
          <w:rFonts w:ascii="Calibri Light" w:hAnsi="Calibri Light" w:cs="Calibri Light"/>
          <w:noProof/>
          <w:sz w:val="24"/>
          <w:lang w:val="fr-CA"/>
        </w:rPr>
        <w:drawing>
          <wp:anchor distT="0" distB="0" distL="114300" distR="114300" simplePos="0" relativeHeight="251669552" behindDoc="0" locked="0" layoutInCell="1" allowOverlap="1" wp14:anchorId="1579A360" wp14:editId="49BCF8A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063024" cy="7763774"/>
            <wp:effectExtent l="0" t="0" r="0" b="889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64595" cy="7764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3CB" w:rsidRPr="00333392">
        <w:rPr>
          <w:rFonts w:ascii="Calibri Light" w:hAnsi="Calibri Light" w:cs="Calibri Light"/>
          <w:sz w:val="24"/>
          <w:lang w:val="fr-CA"/>
        </w:rPr>
        <w:t xml:space="preserve"> </w:t>
      </w:r>
    </w:p>
    <w:p w14:paraId="193C07B6" w14:textId="77777777" w:rsidR="00041516" w:rsidRPr="00333392" w:rsidRDefault="00041516" w:rsidP="00E3112F">
      <w:pPr>
        <w:pStyle w:val="Tches"/>
        <w:spacing w:after="0"/>
        <w:ind w:left="-90"/>
        <w:rPr>
          <w:lang w:val="fr-CA"/>
        </w:rPr>
      </w:pPr>
    </w:p>
    <w:p w14:paraId="2C4EC521" w14:textId="77777777" w:rsidR="000861FB" w:rsidRPr="00333392" w:rsidRDefault="000861FB" w:rsidP="00E3112F">
      <w:pPr>
        <w:pStyle w:val="Tches"/>
        <w:spacing w:after="0"/>
        <w:rPr>
          <w:lang w:val="fr-CA"/>
        </w:rPr>
      </w:pPr>
    </w:p>
    <w:p w14:paraId="188E4F3D" w14:textId="77777777" w:rsidR="003017DF" w:rsidRPr="00333392" w:rsidRDefault="003017DF" w:rsidP="00E3112F">
      <w:pPr>
        <w:pStyle w:val="Tches"/>
        <w:spacing w:after="0"/>
        <w:rPr>
          <w:lang w:val="fr-CA"/>
        </w:rPr>
      </w:pPr>
    </w:p>
    <w:p w14:paraId="268282FF" w14:textId="77777777" w:rsidR="003017DF" w:rsidRPr="00333392" w:rsidRDefault="003017DF" w:rsidP="00E3112F">
      <w:pPr>
        <w:pStyle w:val="Tches"/>
        <w:spacing w:after="0"/>
        <w:rPr>
          <w:lang w:val="fr-CA"/>
        </w:rPr>
      </w:pPr>
    </w:p>
    <w:p w14:paraId="77E82E13" w14:textId="241512AD" w:rsidR="003017DF" w:rsidRPr="00333392" w:rsidRDefault="003017DF" w:rsidP="00E3112F">
      <w:pPr>
        <w:pStyle w:val="Tches"/>
        <w:spacing w:after="0"/>
        <w:rPr>
          <w:lang w:val="fr-CA"/>
        </w:rPr>
      </w:pPr>
    </w:p>
    <w:p w14:paraId="213C8D02" w14:textId="77777777" w:rsidR="003017DF" w:rsidRPr="00333392" w:rsidRDefault="003017DF" w:rsidP="00E3112F">
      <w:pPr>
        <w:pStyle w:val="Tches"/>
        <w:spacing w:after="0"/>
        <w:rPr>
          <w:lang w:val="fr-CA"/>
        </w:rPr>
      </w:pPr>
    </w:p>
    <w:p w14:paraId="2AFA542E" w14:textId="77777777" w:rsidR="003017DF" w:rsidRPr="00333392" w:rsidRDefault="003017DF" w:rsidP="00E3112F">
      <w:pPr>
        <w:pStyle w:val="Tches"/>
        <w:spacing w:after="0"/>
        <w:rPr>
          <w:lang w:val="fr-CA"/>
        </w:rPr>
      </w:pPr>
    </w:p>
    <w:p w14:paraId="607C2301" w14:textId="614CEAA5" w:rsidR="003017DF" w:rsidRPr="00333392" w:rsidRDefault="006538D3" w:rsidP="00E3112F">
      <w:pPr>
        <w:pStyle w:val="Tches"/>
        <w:spacing w:after="0"/>
        <w:rPr>
          <w:lang w:val="fr-CA"/>
        </w:rPr>
      </w:pPr>
      <w:r w:rsidRPr="006538D3">
        <w:rPr>
          <w:lang w:val="fr-CA"/>
        </w:rPr>
        <w:t>https://www.mfa.gouv.qc.ca/fr/publication/Documents/napperon-explicatif-SGEE.pdf</w:t>
      </w:r>
    </w:p>
    <w:p w14:paraId="6A6FA140" w14:textId="77777777" w:rsidR="004C0ACF" w:rsidRPr="00333392" w:rsidRDefault="004C0ACF" w:rsidP="00E3112F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A612196" w14:textId="77777777" w:rsidR="005A0A26" w:rsidRPr="00333392" w:rsidRDefault="005A0A26" w:rsidP="00E3112F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B525813" w14:textId="54B00355" w:rsidR="005A0A26" w:rsidRPr="00333392" w:rsidRDefault="005A0A26" w:rsidP="00E3112F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515E9766" w14:textId="019B8294" w:rsidR="008C693C" w:rsidRPr="00333392" w:rsidRDefault="008C693C" w:rsidP="00E3112F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4289E94F" w14:textId="77777777" w:rsidR="007C7B9E" w:rsidRPr="00333392" w:rsidRDefault="007C7B9E" w:rsidP="00E3112F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3FC86187" w14:textId="07FA1A9D" w:rsidR="007C7B9E" w:rsidRPr="00333392" w:rsidRDefault="007C7B9E" w:rsidP="00E3112F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17677B66" w14:textId="6C887921" w:rsidR="008C693C" w:rsidRPr="00333392" w:rsidRDefault="008C693C" w:rsidP="00E3112F">
      <w:pPr>
        <w:pStyle w:val="Tches"/>
        <w:spacing w:after="0"/>
        <w:rPr>
          <w:rFonts w:ascii="Calibri Light" w:hAnsi="Calibri Light"/>
          <w:caps/>
          <w:szCs w:val="26"/>
          <w:lang w:val="fr-CA"/>
        </w:rPr>
      </w:pPr>
    </w:p>
    <w:p w14:paraId="77F5AAB4" w14:textId="7F7BD026" w:rsidR="008C693C" w:rsidRPr="00333392" w:rsidRDefault="008C693C" w:rsidP="00E3112F">
      <w:pPr>
        <w:pStyle w:val="Tches"/>
        <w:spacing w:after="0"/>
        <w:ind w:left="-90"/>
        <w:rPr>
          <w:rFonts w:ascii="Calibri Light" w:hAnsi="Calibri Light"/>
          <w:caps/>
          <w:szCs w:val="26"/>
          <w:lang w:val="fr-CA"/>
        </w:rPr>
      </w:pPr>
    </w:p>
    <w:p w14:paraId="7354A9AF" w14:textId="77777777" w:rsidR="00562B01" w:rsidRPr="00333392" w:rsidRDefault="00562B01" w:rsidP="00E3112F">
      <w:pPr>
        <w:rPr>
          <w:rFonts w:ascii="Calibri Light" w:hAnsi="Calibri Light"/>
          <w:caps/>
          <w:color w:val="000000" w:themeColor="text1"/>
          <w:sz w:val="26"/>
          <w:szCs w:val="26"/>
          <w:lang w:val="fr-CA"/>
        </w:rPr>
      </w:pPr>
      <w:r w:rsidRPr="00333392">
        <w:rPr>
          <w:rFonts w:ascii="Calibri Light" w:hAnsi="Calibri Light"/>
          <w:caps/>
          <w:szCs w:val="26"/>
          <w:lang w:val="fr-CA"/>
        </w:rPr>
        <w:br w:type="page"/>
      </w:r>
    </w:p>
    <w:p w14:paraId="791D5338" w14:textId="50C946DE" w:rsidR="00F04F2F" w:rsidRPr="00B51E96" w:rsidRDefault="00FC1D3E" w:rsidP="00E3112F">
      <w:pPr>
        <w:pStyle w:val="Commentaire"/>
        <w:spacing w:before="0" w:after="0"/>
        <w:ind w:left="284"/>
        <w:rPr>
          <w:rFonts w:ascii="Calibri" w:hAnsi="Calibri" w:cs="Calibri"/>
          <w:b/>
          <w:bCs/>
          <w:sz w:val="26"/>
          <w:szCs w:val="26"/>
        </w:rPr>
      </w:pPr>
      <w:r w:rsidRPr="00B51E96">
        <w:rPr>
          <w:rFonts w:ascii="Calibri" w:hAnsi="Calibri" w:cs="Calibri"/>
          <w:b/>
          <w:bCs/>
          <w:color w:val="C00000"/>
          <w:sz w:val="26"/>
          <w:szCs w:val="26"/>
        </w:rPr>
        <w:lastRenderedPageBreak/>
        <w:t>FICHE-CANEVAS 10</w:t>
      </w:r>
      <w:r w:rsidR="00F04F2F" w:rsidRPr="00B51E96">
        <w:rPr>
          <w:rFonts w:ascii="Calibri" w:hAnsi="Calibri" w:cs="Calibri"/>
          <w:b/>
          <w:bCs/>
          <w:color w:val="C00000"/>
          <w:sz w:val="26"/>
          <w:szCs w:val="26"/>
        </w:rPr>
        <w:t xml:space="preserve">A </w:t>
      </w:r>
    </w:p>
    <w:p w14:paraId="750E96B5" w14:textId="1F23B53A" w:rsidR="0087161E" w:rsidRPr="00333392" w:rsidRDefault="0000063F" w:rsidP="00E3112F">
      <w:pPr>
        <w:pStyle w:val="TitreFiche"/>
        <w:spacing w:after="0" w:line="240" w:lineRule="auto"/>
        <w:ind w:left="284"/>
        <w:rPr>
          <w:szCs w:val="60"/>
          <w:lang w:val="fr-CA"/>
        </w:rPr>
      </w:pPr>
      <w:r w:rsidRPr="00333392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23ACE72" wp14:editId="67B2F001">
                <wp:simplePos x="0" y="0"/>
                <wp:positionH relativeFrom="margin">
                  <wp:posOffset>281635</wp:posOffset>
                </wp:positionH>
                <wp:positionV relativeFrom="paragraph">
                  <wp:posOffset>786257</wp:posOffset>
                </wp:positionV>
                <wp:extent cx="8358996" cy="4462272"/>
                <wp:effectExtent l="0" t="0" r="23495" b="14605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8996" cy="446227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4941955C" w:rsidR="009F0800" w:rsidRPr="00DE462C" w:rsidRDefault="009F0800" w:rsidP="008A2C87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6" style="position:absolute;left:0;text-align:left;margin-left:22.2pt;margin-top:61.9pt;width:658.2pt;height:351.3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" fillcolor="white [3212]" strokeweight="1pt">
                <v:textbox>
                  <w:txbxContent>
                    <w:p w14:paraId="48E28107" w14:textId="4941955C" w:rsidR="009F0800" w:rsidRPr="00DE462C" w:rsidRDefault="009F0800" w:rsidP="008A2C87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1D3E" w:rsidRPr="00333392">
        <w:rPr>
          <w:szCs w:val="60"/>
          <w:lang w:val="fr-CA"/>
        </w:rPr>
        <w:t>ADAPTATION DES SERVICES AUX PARENTS</w:t>
      </w:r>
      <w:r w:rsidR="00D353E5" w:rsidRPr="00333392">
        <w:rPr>
          <w:szCs w:val="60"/>
          <w:lang w:val="fr-CA"/>
        </w:rPr>
        <w:br/>
      </w:r>
    </w:p>
    <w:tbl>
      <w:tblPr>
        <w:tblW w:w="12474" w:type="dxa"/>
        <w:tblInd w:w="851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4012"/>
        <w:gridCol w:w="8462"/>
      </w:tblGrid>
      <w:tr w:rsidR="00541392" w:rsidRPr="00B51E96" w14:paraId="7C4CE36A" w14:textId="77777777" w:rsidTr="00721FDA">
        <w:trPr>
          <w:trHeight w:val="481"/>
        </w:trPr>
        <w:tc>
          <w:tcPr>
            <w:tcW w:w="4012" w:type="dxa"/>
            <w:tcBorders>
              <w:top w:val="nil"/>
              <w:left w:val="nil"/>
              <w:bottom w:val="single" w:sz="4" w:space="0" w:color="8FD9FB" w:themeColor="accent2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B51E96" w:rsidRDefault="001B4E86" w:rsidP="00E3112F">
            <w:pPr>
              <w:rPr>
                <w:rFonts w:ascii="Calibri Light" w:hAnsi="Calibri Light" w:cs="Calibri Light"/>
                <w:b/>
                <w:color w:val="62BCE9" w:themeColor="background2"/>
                <w:lang w:val="fr-CA"/>
              </w:rPr>
            </w:pPr>
            <w:r w:rsidRPr="00B51E96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Situation</w:t>
            </w:r>
          </w:p>
        </w:tc>
        <w:tc>
          <w:tcPr>
            <w:tcW w:w="8462" w:type="dxa"/>
            <w:tcBorders>
              <w:top w:val="nil"/>
              <w:left w:val="nil"/>
              <w:bottom w:val="single" w:sz="4" w:space="0" w:color="8FD9FB" w:themeColor="accent2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07075B23" w:rsidR="008B3063" w:rsidRPr="00B51E96" w:rsidRDefault="000D7AB9" w:rsidP="00E3112F">
            <w:pP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 w:rsidRPr="00B51E96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 xml:space="preserve">En </w:t>
            </w:r>
            <w:r w:rsidR="00AE556C" w:rsidRPr="00B51E96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emploi</w:t>
            </w:r>
            <w:r w:rsidR="00E93609" w:rsidRPr="00B51E96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 xml:space="preserve"> </w:t>
            </w:r>
          </w:p>
        </w:tc>
      </w:tr>
      <w:tr w:rsidR="00B64D1F" w:rsidRPr="006538D3" w14:paraId="09FE263C" w14:textId="77777777" w:rsidTr="00721FDA">
        <w:tc>
          <w:tcPr>
            <w:tcW w:w="4012" w:type="dxa"/>
            <w:tcBorders>
              <w:top w:val="single" w:sz="4" w:space="0" w:color="8FD9FB" w:themeColor="accent2"/>
              <w:left w:val="nil"/>
              <w:bottom w:val="single" w:sz="8" w:space="0" w:color="62BCE9" w:themeColor="background2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B51E96" w:rsidRDefault="00090218" w:rsidP="00E3112F">
            <w:pPr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B51E96">
              <w:rPr>
                <w:rFonts w:ascii="Calibri Light" w:hAnsi="Calibri Light" w:cs="Calibri Light"/>
                <w:b/>
                <w:bCs/>
                <w:lang w:val="fr-CA"/>
              </w:rPr>
              <w:t>Intention</w:t>
            </w:r>
            <w:r w:rsidR="00D77A71" w:rsidRPr="00B51E96">
              <w:rPr>
                <w:rFonts w:ascii="Calibri Light" w:hAnsi="Calibri Light" w:cs="Calibri Light"/>
                <w:b/>
                <w:bCs/>
                <w:lang w:val="fr-CA"/>
              </w:rPr>
              <w:t>s</w:t>
            </w:r>
            <w:r w:rsidRPr="00B51E96">
              <w:rPr>
                <w:rFonts w:ascii="Calibri Light" w:hAnsi="Calibri Light" w:cs="Calibri Light"/>
                <w:b/>
                <w:bCs/>
                <w:lang w:val="fr-CA"/>
              </w:rPr>
              <w:t xml:space="preserve"> de communication</w:t>
            </w:r>
          </w:p>
        </w:tc>
        <w:tc>
          <w:tcPr>
            <w:tcW w:w="8462" w:type="dxa"/>
            <w:tcBorders>
              <w:top w:val="single" w:sz="4" w:space="0" w:color="8FD9FB" w:themeColor="accent2"/>
              <w:left w:val="nil"/>
              <w:bottom w:val="single" w:sz="8" w:space="0" w:color="62BCE9" w:themeColor="background2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6B556B7B" w:rsidR="00B94EBE" w:rsidRPr="00B51E96" w:rsidRDefault="008B3063" w:rsidP="00E3112F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B51E96">
              <w:rPr>
                <w:rFonts w:ascii="Calibri Light" w:hAnsi="Calibri Light" w:cs="Calibri Light"/>
                <w:b/>
                <w:sz w:val="24"/>
                <w:szCs w:val="24"/>
              </w:rPr>
              <w:t>Compréhension orale</w:t>
            </w:r>
          </w:p>
          <w:p w14:paraId="585DCFD0" w14:textId="589738CA" w:rsidR="00EF632F" w:rsidRPr="00B51E96" w:rsidRDefault="00FC1D3E" w:rsidP="00E3112F">
            <w:pPr>
              <w:pStyle w:val="Paragraphedeliste"/>
              <w:numPr>
                <w:ilvl w:val="0"/>
                <w:numId w:val="8"/>
              </w:numPr>
              <w:spacing w:before="0" w:after="0" w:line="240" w:lineRule="auto"/>
              <w:ind w:left="545"/>
              <w:rPr>
                <w:rFonts w:ascii="Calibri Light" w:hAnsi="Calibri Light" w:cs="Calibri Light"/>
                <w:sz w:val="24"/>
                <w:szCs w:val="24"/>
              </w:rPr>
            </w:pPr>
            <w:r w:rsidRPr="00B51E96">
              <w:rPr>
                <w:rFonts w:ascii="Calibri Light" w:eastAsia="Calibri" w:hAnsi="Calibri Light" w:cs="Calibri Light"/>
                <w:sz w:val="24"/>
                <w:szCs w:val="24"/>
              </w:rPr>
              <w:t>Comprendre une vidéo sur l’</w:t>
            </w:r>
            <w:r w:rsidR="003672CD" w:rsidRPr="00B51E96">
              <w:rPr>
                <w:rFonts w:ascii="Calibri Light" w:eastAsia="Calibri" w:hAnsi="Calibri Light" w:cs="Calibri Light"/>
                <w:sz w:val="24"/>
                <w:szCs w:val="24"/>
              </w:rPr>
              <w:t>approche</w:t>
            </w:r>
            <w:r w:rsidRPr="00B51E96">
              <w:rPr>
                <w:rFonts w:ascii="Calibri Light" w:eastAsia="Calibri" w:hAnsi="Calibri Light" w:cs="Calibri Light"/>
                <w:sz w:val="24"/>
                <w:szCs w:val="24"/>
              </w:rPr>
              <w:t xml:space="preserve"> interculturelle</w:t>
            </w:r>
            <w:r w:rsidR="00714709" w:rsidRPr="00B51E96"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</w:p>
          <w:p w14:paraId="47094498" w14:textId="4AFB8099" w:rsidR="00B94EBE" w:rsidRPr="00B51E96" w:rsidRDefault="00090218" w:rsidP="00E3112F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B51E96">
              <w:rPr>
                <w:rFonts w:ascii="Calibri Light" w:hAnsi="Calibri Light" w:cs="Calibri Light"/>
                <w:b/>
                <w:sz w:val="24"/>
                <w:szCs w:val="24"/>
              </w:rPr>
              <w:t>Production orale</w:t>
            </w:r>
            <w:r w:rsidR="00B94EBE" w:rsidRPr="00B51E96"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  <w:p w14:paraId="2513F72C" w14:textId="4A5C2E85" w:rsidR="00044BBF" w:rsidRPr="00B51E96" w:rsidRDefault="00FC1D3E" w:rsidP="00E3112F">
            <w:pPr>
              <w:pStyle w:val="Paragraphedeliste"/>
              <w:numPr>
                <w:ilvl w:val="0"/>
                <w:numId w:val="8"/>
              </w:numPr>
              <w:spacing w:before="0" w:after="0" w:line="240" w:lineRule="auto"/>
              <w:ind w:left="545"/>
              <w:rPr>
                <w:rFonts w:ascii="Calibri Light" w:hAnsi="Calibri Light" w:cs="Calibri Light"/>
                <w:sz w:val="24"/>
                <w:szCs w:val="24"/>
              </w:rPr>
            </w:pPr>
            <w:r w:rsidRPr="00B51E96">
              <w:rPr>
                <w:rFonts w:ascii="Calibri Light" w:eastAsia="Calibri" w:hAnsi="Calibri Light" w:cs="Calibri Light"/>
                <w:sz w:val="24"/>
                <w:szCs w:val="24"/>
              </w:rPr>
              <w:t>Présenter les</w:t>
            </w:r>
            <w:r w:rsidR="00714709" w:rsidRPr="00B51E96">
              <w:rPr>
                <w:rFonts w:ascii="Calibri Light" w:eastAsia="Calibri" w:hAnsi="Calibri Light" w:cs="Calibri Light"/>
                <w:sz w:val="24"/>
                <w:szCs w:val="24"/>
              </w:rPr>
              <w:t xml:space="preserve"> bases</w:t>
            </w:r>
            <w:r w:rsidRPr="00B51E96">
              <w:rPr>
                <w:rFonts w:ascii="Calibri Light" w:eastAsia="Calibri" w:hAnsi="Calibri Light" w:cs="Calibri Light"/>
                <w:sz w:val="24"/>
                <w:szCs w:val="24"/>
              </w:rPr>
              <w:t xml:space="preserve"> d’une </w:t>
            </w:r>
            <w:r w:rsidR="00977A7A" w:rsidRPr="00B51E96">
              <w:rPr>
                <w:rFonts w:ascii="Calibri Light" w:eastAsia="Calibri" w:hAnsi="Calibri Light" w:cs="Calibri Light"/>
                <w:sz w:val="24"/>
                <w:szCs w:val="24"/>
              </w:rPr>
              <w:t>approche</w:t>
            </w:r>
            <w:r w:rsidRPr="00B51E96"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  <w:r w:rsidR="009C2DE6" w:rsidRPr="00B51E96">
              <w:rPr>
                <w:rFonts w:ascii="Calibri Light" w:eastAsia="Calibri" w:hAnsi="Calibri Light" w:cs="Calibri Light"/>
                <w:sz w:val="24"/>
                <w:szCs w:val="24"/>
              </w:rPr>
              <w:t>inter</w:t>
            </w:r>
            <w:r w:rsidRPr="00B51E96">
              <w:rPr>
                <w:rFonts w:ascii="Calibri Light" w:eastAsia="Calibri" w:hAnsi="Calibri Light" w:cs="Calibri Light"/>
                <w:sz w:val="24"/>
                <w:szCs w:val="24"/>
              </w:rPr>
              <w:t xml:space="preserve">culturelle </w:t>
            </w:r>
            <w:r w:rsidR="00714709" w:rsidRPr="00B51E96">
              <w:rPr>
                <w:rFonts w:ascii="Calibri Light" w:eastAsia="Calibri" w:hAnsi="Calibri Light" w:cs="Calibri Light"/>
                <w:sz w:val="24"/>
                <w:szCs w:val="24"/>
              </w:rPr>
              <w:t xml:space="preserve">en milieu de garde </w:t>
            </w:r>
          </w:p>
        </w:tc>
      </w:tr>
      <w:tr w:rsidR="0030651E" w:rsidRPr="00B51E96" w14:paraId="1178A370" w14:textId="77777777" w:rsidTr="00721FDA">
        <w:trPr>
          <w:trHeight w:val="2805"/>
        </w:trPr>
        <w:tc>
          <w:tcPr>
            <w:tcW w:w="12474" w:type="dxa"/>
            <w:gridSpan w:val="2"/>
            <w:tcBorders>
              <w:top w:val="single" w:sz="8" w:space="0" w:color="62BCE9" w:themeColor="background2"/>
              <w:left w:val="nil"/>
              <w:bottom w:val="single" w:sz="8" w:space="0" w:color="62BCE9" w:themeColor="background2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5CEA0ED2" w14:textId="4F673A74" w:rsidR="0030651E" w:rsidRPr="00B51E96" w:rsidRDefault="0030651E" w:rsidP="00E3112F">
            <w:pPr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B51E96">
              <w:rPr>
                <w:rFonts w:ascii="Calibri Light" w:hAnsi="Calibri Light" w:cs="Calibri Light"/>
                <w:b/>
                <w:bCs/>
                <w:lang w:val="fr-CA"/>
              </w:rPr>
              <w:t>Support</w:t>
            </w:r>
          </w:p>
          <w:p w14:paraId="4CB4B7A1" w14:textId="7BF16DD5" w:rsidR="0030651E" w:rsidRPr="00B51E96" w:rsidRDefault="0030651E" w:rsidP="00E3112F">
            <w:pPr>
              <w:ind w:right="-198"/>
              <w:rPr>
                <w:rFonts w:ascii="Calibri Light" w:eastAsia="Calibri" w:hAnsi="Calibri Light" w:cs="Calibri Light"/>
                <w:lang w:val="fr-CA"/>
              </w:rPr>
            </w:pPr>
            <w:r w:rsidRPr="00B51E96">
              <w:rPr>
                <w:rFonts w:ascii="Calibri Light" w:eastAsia="Calibri" w:hAnsi="Calibri Light" w:cs="Calibri Light"/>
                <w:lang w:val="fr-CA"/>
              </w:rPr>
              <w:t>Allez sur YouTube et tapez « approche interculturelle ». Choisissez une vidéo</w:t>
            </w:r>
            <w:r w:rsidR="00A61213" w:rsidRPr="00B51E96">
              <w:rPr>
                <w:rFonts w:ascii="Calibri Light" w:eastAsia="Calibri" w:hAnsi="Calibri Light" w:cs="Calibri Light"/>
                <w:lang w:val="fr-CA"/>
              </w:rPr>
              <w:t xml:space="preserve"> parmi les plus récentes</w:t>
            </w:r>
            <w:r w:rsidRPr="00B51E96">
              <w:rPr>
                <w:rFonts w:ascii="Calibri Light" w:eastAsia="Calibri" w:hAnsi="Calibri Light" w:cs="Calibri Light"/>
                <w:lang w:val="fr-CA"/>
              </w:rPr>
              <w:t>.</w:t>
            </w:r>
          </w:p>
          <w:p w14:paraId="47027274" w14:textId="6FE4B783" w:rsidR="0030651E" w:rsidRPr="00B51E96" w:rsidRDefault="00A61213" w:rsidP="00E3112F">
            <w:pPr>
              <w:ind w:right="-198"/>
              <w:rPr>
                <w:rFonts w:ascii="Calibri Light" w:eastAsia="Calibri" w:hAnsi="Calibri Light" w:cs="Calibri Light"/>
                <w:lang w:val="fr-CA"/>
              </w:rPr>
            </w:pPr>
            <w:r w:rsidRPr="00B51E96">
              <w:rPr>
                <w:rFonts w:ascii="Calibri Light" w:eastAsia="Calibri" w:hAnsi="Calibri Light" w:cs="Calibri Light"/>
                <w:lang w:val="fr-CA"/>
              </w:rPr>
              <w:t>Inscrivez les informations sur la vidéo trouvée :</w:t>
            </w:r>
          </w:p>
          <w:p w14:paraId="4535859B" w14:textId="77777777" w:rsidR="009C6E5F" w:rsidRPr="00B51E96" w:rsidRDefault="009C6E5F" w:rsidP="00E3112F">
            <w:pPr>
              <w:ind w:right="-198"/>
              <w:rPr>
                <w:rFonts w:ascii="Calibri Light" w:eastAsia="Calibri" w:hAnsi="Calibri Light" w:cs="Calibri Light"/>
                <w:lang w:val="fr-CA"/>
              </w:rPr>
            </w:pPr>
          </w:p>
          <w:tbl>
            <w:tblPr>
              <w:tblStyle w:val="Grilledutableau"/>
              <w:tblW w:w="10345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037"/>
              <w:gridCol w:w="5339"/>
              <w:gridCol w:w="1299"/>
              <w:gridCol w:w="2670"/>
            </w:tblGrid>
            <w:tr w:rsidR="0030651E" w:rsidRPr="006538D3" w14:paraId="487A8913" w14:textId="77777777" w:rsidTr="00062C06">
              <w:trPr>
                <w:trHeight w:val="397"/>
                <w:jc w:val="center"/>
              </w:trPr>
              <w:tc>
                <w:tcPr>
                  <w:tcW w:w="10345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4" w:space="0" w:color="00B0F0"/>
                    <w:right w:val="single" w:sz="8" w:space="0" w:color="FFCC00" w:themeColor="accent3"/>
                  </w:tcBorders>
                  <w:vAlign w:val="center"/>
                </w:tcPr>
                <w:p w14:paraId="463A5FD0" w14:textId="77777777" w:rsidR="0030651E" w:rsidRPr="00B51E96" w:rsidRDefault="0030651E" w:rsidP="00E3112F">
                  <w:pPr>
                    <w:ind w:left="41"/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</w:pPr>
                  <w:r w:rsidRPr="00B51E9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Fiche informative sur la vidéo choisie</w:t>
                  </w:r>
                </w:p>
              </w:tc>
            </w:tr>
            <w:tr w:rsidR="0030651E" w:rsidRPr="00B51E96" w14:paraId="5B923A84" w14:textId="77777777" w:rsidTr="00AE111B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1FE987EE" w14:textId="77777777" w:rsidR="0030651E" w:rsidRPr="00B51E96" w:rsidRDefault="0030651E" w:rsidP="00E3112F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B51E9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Titre</w:t>
                  </w:r>
                  <w:r w:rsidRPr="00B51E96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</w:tcBorders>
                  <w:vAlign w:val="center"/>
                </w:tcPr>
                <w:p w14:paraId="5D1069C2" w14:textId="77777777" w:rsidR="0030651E" w:rsidRPr="00B51E96" w:rsidRDefault="0030651E" w:rsidP="00E3112F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4" w:space="0" w:color="00B0F0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59B62F6F" w14:textId="77777777" w:rsidR="0030651E" w:rsidRPr="00B51E96" w:rsidRDefault="0030651E" w:rsidP="00E3112F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B51E9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Durée</w:t>
                  </w:r>
                  <w:r w:rsidRPr="00B51E96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4" w:space="0" w:color="00B0F0"/>
                    <w:left w:val="single" w:sz="4" w:space="0" w:color="00B0F0"/>
                    <w:bottom w:val="single" w:sz="4" w:space="0" w:color="00B0F0"/>
                    <w:right w:val="single" w:sz="8" w:space="0" w:color="FFCC00" w:themeColor="accent3"/>
                  </w:tcBorders>
                  <w:vAlign w:val="center"/>
                </w:tcPr>
                <w:p w14:paraId="3D46AE1C" w14:textId="77777777" w:rsidR="0030651E" w:rsidRPr="00B51E96" w:rsidRDefault="0030651E" w:rsidP="00E3112F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  <w:tr w:rsidR="0030651E" w:rsidRPr="00B51E96" w14:paraId="65552323" w14:textId="77777777" w:rsidTr="00AE111B">
              <w:trPr>
                <w:trHeight w:val="397"/>
                <w:jc w:val="center"/>
              </w:trPr>
              <w:tc>
                <w:tcPr>
                  <w:tcW w:w="1037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13DBCBB3" w14:textId="77777777" w:rsidR="0030651E" w:rsidRPr="00B51E96" w:rsidRDefault="0030651E" w:rsidP="00E3112F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B51E9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Source</w:t>
                  </w:r>
                  <w:r w:rsidRPr="00B51E96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5339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</w:tcBorders>
                  <w:vAlign w:val="center"/>
                </w:tcPr>
                <w:p w14:paraId="72223B29" w14:textId="77777777" w:rsidR="0030651E" w:rsidRPr="00B51E96" w:rsidRDefault="0030651E" w:rsidP="00E3112F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  <w:tc>
                <w:tcPr>
                  <w:tcW w:w="1299" w:type="dxa"/>
                  <w:tcBorders>
                    <w:top w:val="single" w:sz="4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26448962" w14:textId="77777777" w:rsidR="0030651E" w:rsidRPr="00B51E96" w:rsidRDefault="0030651E" w:rsidP="00E3112F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  <w:r w:rsidRPr="00B51E96">
                    <w:rPr>
                      <w:rFonts w:ascii="Calibri Light" w:hAnsi="Calibri Light" w:cs="Calibri Light"/>
                      <w:b/>
                      <w:bCs/>
                      <w:lang w:val="fr-CA"/>
                    </w:rPr>
                    <w:t>Autrice ou Auteur</w:t>
                  </w:r>
                  <w:r w:rsidRPr="00B51E96">
                    <w:rPr>
                      <w:rFonts w:ascii="Calibri Light" w:hAnsi="Calibri Light" w:cs="Calibri Light"/>
                      <w:lang w:val="fr-CA"/>
                    </w:rPr>
                    <w:t> :</w:t>
                  </w:r>
                </w:p>
              </w:tc>
              <w:tc>
                <w:tcPr>
                  <w:tcW w:w="2670" w:type="dxa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2E574740" w14:textId="77777777" w:rsidR="0030651E" w:rsidRPr="00B51E96" w:rsidRDefault="0030651E" w:rsidP="00E3112F">
                  <w:pPr>
                    <w:ind w:left="41"/>
                    <w:rPr>
                      <w:rFonts w:ascii="Calibri Light" w:hAnsi="Calibri Light" w:cs="Calibri Light"/>
                      <w:i/>
                      <w:iCs/>
                      <w:lang w:val="fr-CA"/>
                    </w:rPr>
                  </w:pPr>
                </w:p>
              </w:tc>
            </w:tr>
          </w:tbl>
          <w:p w14:paraId="4ED661F4" w14:textId="026AF928" w:rsidR="0030651E" w:rsidRPr="00B51E96" w:rsidRDefault="0030651E" w:rsidP="00E3112F">
            <w:pPr>
              <w:ind w:right="-198"/>
              <w:rPr>
                <w:rFonts w:ascii="Calibri Light" w:hAnsi="Calibri Light" w:cs="Calibri Light"/>
                <w:lang w:val="fr-CA"/>
              </w:rPr>
            </w:pPr>
          </w:p>
        </w:tc>
      </w:tr>
      <w:tr w:rsidR="0074243B" w:rsidRPr="00B51E96" w14:paraId="4A89EBD1" w14:textId="77777777" w:rsidTr="00721FDA">
        <w:trPr>
          <w:trHeight w:val="1159"/>
        </w:trPr>
        <w:tc>
          <w:tcPr>
            <w:tcW w:w="4012" w:type="dxa"/>
            <w:tcBorders>
              <w:top w:val="single" w:sz="8" w:space="0" w:color="62BCE9" w:themeColor="background2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7943FF76" w:rsidR="0074243B" w:rsidRPr="00B51E96" w:rsidRDefault="0074243B" w:rsidP="00E3112F">
            <w:pPr>
              <w:rPr>
                <w:rFonts w:ascii="Calibri Light" w:hAnsi="Calibri Light" w:cs="Calibri Light"/>
                <w:b/>
                <w:bCs/>
                <w:lang w:val="fr-CA"/>
              </w:rPr>
            </w:pPr>
            <w:r w:rsidRPr="00B51E96">
              <w:rPr>
                <w:rFonts w:ascii="Calibri Light" w:hAnsi="Calibri Light" w:cs="Calibri Light"/>
                <w:b/>
                <w:bCs/>
                <w:lang w:val="fr-CA"/>
              </w:rPr>
              <w:t>Éléments langagiers</w:t>
            </w:r>
          </w:p>
        </w:tc>
        <w:tc>
          <w:tcPr>
            <w:tcW w:w="8462" w:type="dxa"/>
            <w:tcBorders>
              <w:top w:val="single" w:sz="8" w:space="0" w:color="62BCE9" w:themeColor="background2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0A3C5C2A" w14:textId="1AFBFD0F" w:rsidR="0074243B" w:rsidRPr="00B51E96" w:rsidRDefault="00763094" w:rsidP="00E3112F">
            <w:pPr>
              <w:pStyle w:val="Commentaire"/>
              <w:numPr>
                <w:ilvl w:val="0"/>
                <w:numId w:val="2"/>
              </w:numPr>
              <w:spacing w:before="0"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B51E96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B51E96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06D5D2C6" w14:textId="77777777" w:rsidR="0074243B" w:rsidRPr="00B51E96" w:rsidRDefault="00714709" w:rsidP="00E3112F">
            <w:pPr>
              <w:pStyle w:val="Commentaire"/>
              <w:numPr>
                <w:ilvl w:val="0"/>
                <w:numId w:val="2"/>
              </w:numPr>
              <w:spacing w:before="0"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B51E96">
              <w:rPr>
                <w:rFonts w:ascii="Calibri Light" w:hAnsi="Calibri Light" w:cs="Calibri Light"/>
                <w:sz w:val="24"/>
                <w:szCs w:val="24"/>
              </w:rPr>
              <w:t>Les pronoms relatifs simples et composés</w:t>
            </w:r>
          </w:p>
          <w:p w14:paraId="683F24DB" w14:textId="77777777" w:rsidR="00333392" w:rsidRPr="00B51E96" w:rsidRDefault="00333392" w:rsidP="00E3112F">
            <w:pPr>
              <w:pStyle w:val="Commentaire"/>
              <w:numPr>
                <w:ilvl w:val="0"/>
                <w:numId w:val="2"/>
              </w:numPr>
              <w:spacing w:before="0"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B51E96">
              <w:rPr>
                <w:rFonts w:ascii="Calibri Light" w:hAnsi="Calibri Light" w:cs="Calibri Light"/>
                <w:sz w:val="24"/>
                <w:szCs w:val="24"/>
              </w:rPr>
              <w:t>Les temps du passé</w:t>
            </w:r>
          </w:p>
          <w:p w14:paraId="360E2EA3" w14:textId="77777777" w:rsidR="00333392" w:rsidRPr="00B51E96" w:rsidRDefault="001D0935" w:rsidP="00E3112F">
            <w:pPr>
              <w:pStyle w:val="Commentaire"/>
              <w:numPr>
                <w:ilvl w:val="0"/>
                <w:numId w:val="2"/>
              </w:numPr>
              <w:spacing w:before="0"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B51E96">
              <w:rPr>
                <w:rFonts w:ascii="Calibri Light" w:hAnsi="Calibri Light" w:cs="Calibri Light"/>
                <w:sz w:val="24"/>
                <w:szCs w:val="24"/>
              </w:rPr>
              <w:t>Les organisateurs textuels</w:t>
            </w:r>
          </w:p>
          <w:p w14:paraId="22C71554" w14:textId="0A905193" w:rsidR="001D0935" w:rsidRPr="00B51E96" w:rsidRDefault="001D0935" w:rsidP="00E3112F">
            <w:pPr>
              <w:pStyle w:val="Commentaire"/>
              <w:numPr>
                <w:ilvl w:val="0"/>
                <w:numId w:val="2"/>
              </w:numPr>
              <w:spacing w:before="0"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B51E96">
              <w:rPr>
                <w:rFonts w:ascii="Calibri Light" w:hAnsi="Calibri Light" w:cs="Calibri Light"/>
                <w:sz w:val="24"/>
                <w:szCs w:val="24"/>
              </w:rPr>
              <w:t>L’intonation</w:t>
            </w:r>
          </w:p>
        </w:tc>
      </w:tr>
    </w:tbl>
    <w:p w14:paraId="68EE4BD2" w14:textId="77777777" w:rsidR="0087161E" w:rsidRPr="00333392" w:rsidRDefault="0087161E" w:rsidP="00E3112F">
      <w:pPr>
        <w:rPr>
          <w:sz w:val="26"/>
          <w:szCs w:val="26"/>
          <w:lang w:val="fr-CA"/>
        </w:rPr>
      </w:pPr>
    </w:p>
    <w:p w14:paraId="18DFB10D" w14:textId="77777777" w:rsidR="0087161E" w:rsidRPr="00333392" w:rsidRDefault="0087161E" w:rsidP="00E3112F">
      <w:pPr>
        <w:rPr>
          <w:sz w:val="26"/>
          <w:szCs w:val="26"/>
          <w:lang w:val="fr-CA"/>
        </w:rPr>
      </w:pPr>
    </w:p>
    <w:p w14:paraId="5897F991" w14:textId="15A2187E" w:rsidR="0087161E" w:rsidRPr="00333392" w:rsidRDefault="0087161E" w:rsidP="00E3112F">
      <w:pPr>
        <w:rPr>
          <w:sz w:val="26"/>
          <w:szCs w:val="26"/>
          <w:lang w:val="fr-CA"/>
        </w:rPr>
      </w:pPr>
    </w:p>
    <w:p w14:paraId="594E1235" w14:textId="523E50B5" w:rsidR="0087161E" w:rsidRPr="00333392" w:rsidRDefault="0087161E" w:rsidP="00E3112F">
      <w:pPr>
        <w:rPr>
          <w:sz w:val="26"/>
          <w:szCs w:val="26"/>
          <w:lang w:val="fr-CA"/>
        </w:rPr>
      </w:pPr>
    </w:p>
    <w:p w14:paraId="231D4FA0" w14:textId="3A7D681A" w:rsidR="001C171E" w:rsidRDefault="001C171E">
      <w:p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br w:type="page"/>
      </w:r>
    </w:p>
    <w:p w14:paraId="780F7DC4" w14:textId="3A5DD1C7" w:rsidR="0087161E" w:rsidRPr="00333392" w:rsidRDefault="001C171E" w:rsidP="00E3112F">
      <w:pPr>
        <w:rPr>
          <w:sz w:val="26"/>
          <w:szCs w:val="26"/>
          <w:lang w:val="fr-CA"/>
        </w:rPr>
      </w:pPr>
      <w:r w:rsidRPr="00727397">
        <w:rPr>
          <w:rFonts w:ascii="Calibri Light" w:hAnsi="Calibri Light"/>
          <w:b/>
          <w:noProof/>
          <w:color w:val="CD0A20"/>
          <w:sz w:val="26"/>
          <w:szCs w:val="26"/>
          <w:lang w:val="fr-CA"/>
        </w:rPr>
        <w:lastRenderedPageBreak/>
        <w:drawing>
          <wp:anchor distT="0" distB="0" distL="114300" distR="114300" simplePos="0" relativeHeight="251664432" behindDoc="0" locked="0" layoutInCell="1" allowOverlap="1" wp14:anchorId="4F2ED000" wp14:editId="51AD2096">
            <wp:simplePos x="0" y="0"/>
            <wp:positionH relativeFrom="column">
              <wp:posOffset>-479654</wp:posOffset>
            </wp:positionH>
            <wp:positionV relativeFrom="paragraph">
              <wp:posOffset>-915188</wp:posOffset>
            </wp:positionV>
            <wp:extent cx="10152000" cy="7910773"/>
            <wp:effectExtent l="0" t="0" r="190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91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474D5" w14:textId="43B7D37B" w:rsidR="0087161E" w:rsidRPr="00333392" w:rsidRDefault="0087161E" w:rsidP="00E3112F">
      <w:pPr>
        <w:rPr>
          <w:sz w:val="26"/>
          <w:szCs w:val="26"/>
          <w:lang w:val="fr-CA"/>
        </w:rPr>
      </w:pPr>
    </w:p>
    <w:p w14:paraId="423FC644" w14:textId="54C23AFD" w:rsidR="0087161E" w:rsidRPr="00333392" w:rsidRDefault="0087161E" w:rsidP="00E3112F">
      <w:pPr>
        <w:rPr>
          <w:sz w:val="26"/>
          <w:szCs w:val="26"/>
          <w:lang w:val="fr-CA"/>
        </w:rPr>
      </w:pPr>
    </w:p>
    <w:p w14:paraId="23A6055B" w14:textId="77777777" w:rsidR="0087161E" w:rsidRPr="00333392" w:rsidRDefault="0087161E" w:rsidP="00E3112F">
      <w:pPr>
        <w:rPr>
          <w:sz w:val="26"/>
          <w:szCs w:val="26"/>
          <w:lang w:val="fr-CA"/>
        </w:rPr>
      </w:pPr>
    </w:p>
    <w:p w14:paraId="3328480E" w14:textId="58CEF921" w:rsidR="0087161E" w:rsidRPr="00333392" w:rsidRDefault="0087161E" w:rsidP="00E3112F">
      <w:pPr>
        <w:rPr>
          <w:sz w:val="26"/>
          <w:szCs w:val="26"/>
          <w:lang w:val="fr-CA"/>
        </w:rPr>
      </w:pPr>
    </w:p>
    <w:p w14:paraId="0117EB74" w14:textId="516B3C1C" w:rsidR="008C693C" w:rsidRPr="00333392" w:rsidRDefault="008C693C" w:rsidP="00E3112F">
      <w:pPr>
        <w:tabs>
          <w:tab w:val="left" w:pos="3804"/>
        </w:tabs>
        <w:rPr>
          <w:sz w:val="26"/>
          <w:szCs w:val="26"/>
          <w:lang w:val="fr-CA"/>
        </w:rPr>
      </w:pPr>
    </w:p>
    <w:p w14:paraId="6ABD0387" w14:textId="2C0A1BDC" w:rsidR="00351388" w:rsidRPr="00333392" w:rsidRDefault="00351388" w:rsidP="00E3112F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703D5371" w14:textId="77777777" w:rsidR="00351388" w:rsidRPr="00333392" w:rsidRDefault="00351388" w:rsidP="00E3112F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68489C08" w14:textId="77777777" w:rsidR="00351388" w:rsidRPr="00333392" w:rsidRDefault="00351388" w:rsidP="00E3112F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4496DB36" w14:textId="77777777" w:rsidR="00351388" w:rsidRPr="00333392" w:rsidRDefault="00351388" w:rsidP="00E3112F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6A648D91" w14:textId="1509633D" w:rsidR="00351388" w:rsidRPr="00333392" w:rsidRDefault="00351388" w:rsidP="00E3112F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2E97E38C" w14:textId="45654490" w:rsidR="00351388" w:rsidRPr="00333392" w:rsidRDefault="00351388" w:rsidP="00E3112F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14012C9B" w14:textId="2C6845F8" w:rsidR="00351388" w:rsidRPr="00333392" w:rsidRDefault="00351388" w:rsidP="00E3112F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5F0A078C" w14:textId="07F617F2" w:rsidR="00351388" w:rsidRPr="00333392" w:rsidRDefault="00351388" w:rsidP="00E3112F">
      <w:pPr>
        <w:pStyle w:val="TitreFiche"/>
        <w:spacing w:after="0" w:line="240" w:lineRule="auto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1ED05CA1" w14:textId="0B45B3A2" w:rsidR="00351388" w:rsidRPr="00333392" w:rsidRDefault="00351388" w:rsidP="00E3112F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3A7E4D01" w14:textId="6275AB5F" w:rsidR="00351388" w:rsidRPr="00333392" w:rsidRDefault="00351388" w:rsidP="00E3112F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1A5CE1E7" w14:textId="3B009FEA" w:rsidR="00351388" w:rsidRPr="00333392" w:rsidRDefault="00351388" w:rsidP="00E3112F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785319C8" w14:textId="59F4CB71" w:rsidR="00351388" w:rsidRPr="00333392" w:rsidRDefault="00351388" w:rsidP="00E3112F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</w:p>
    <w:p w14:paraId="7C4E98C9" w14:textId="77777777" w:rsidR="007D52B3" w:rsidRPr="00333392" w:rsidRDefault="007D52B3" w:rsidP="00E3112F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7D52B3" w:rsidRPr="00333392" w:rsidSect="00571FD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5840" w:h="12240" w:orient="landscape"/>
          <w:pgMar w:top="1440" w:right="720" w:bottom="450" w:left="720" w:header="540" w:footer="238" w:gutter="0"/>
          <w:cols w:space="708"/>
          <w:docGrid w:linePitch="360"/>
        </w:sectPr>
      </w:pPr>
    </w:p>
    <w:p w14:paraId="105C7759" w14:textId="2650941B" w:rsidR="00504C8C" w:rsidRPr="00333392" w:rsidRDefault="00504C8C" w:rsidP="00E3112F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333392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1 </w:t>
      </w:r>
    </w:p>
    <w:p w14:paraId="3D8351F4" w14:textId="4DFD9A3C" w:rsidR="00BF7423" w:rsidRPr="00333392" w:rsidRDefault="00504C8C" w:rsidP="00E3112F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333392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55FC346B" w14:textId="77777777" w:rsidR="001C171E" w:rsidRDefault="001C171E" w:rsidP="00E3112F">
      <w:pPr>
        <w:pStyle w:val="Paragraphedeliste"/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40A379E4" w14:textId="77777777" w:rsidR="001C171E" w:rsidRDefault="001C171E" w:rsidP="00E3112F">
      <w:pPr>
        <w:pStyle w:val="Paragraphedeliste"/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4EDFAE38" w14:textId="4773CD9A" w:rsidR="00893B07" w:rsidRPr="00333392" w:rsidRDefault="00893B07" w:rsidP="00E3112F">
      <w:pPr>
        <w:pStyle w:val="Paragraphedeliste"/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  <w:r w:rsidRPr="00333392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489D53B" wp14:editId="52113B88">
                <wp:simplePos x="0" y="0"/>
                <wp:positionH relativeFrom="margin">
                  <wp:posOffset>3371850</wp:posOffset>
                </wp:positionH>
                <wp:positionV relativeFrom="paragraph">
                  <wp:posOffset>86563</wp:posOffset>
                </wp:positionV>
                <wp:extent cx="5759450" cy="899795"/>
                <wp:effectExtent l="0" t="0" r="12700" b="14605"/>
                <wp:wrapSquare wrapText="bothSides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74221B" w14:textId="77777777" w:rsidR="00744F1B" w:rsidRPr="000751BA" w:rsidRDefault="00744F1B" w:rsidP="00744F1B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9D53B" id="Rectangle à coins arrondis 262" o:spid="_x0000_s1027" style="position:absolute;left:0;text-align:left;margin-left:265.5pt;margin-top:6.8pt;width:453.5pt;height:70.8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" filled="f" strokeweight="1pt">
                <v:textbox>
                  <w:txbxContent>
                    <w:p w14:paraId="2C74221B" w14:textId="77777777" w:rsidR="00744F1B" w:rsidRPr="000751BA" w:rsidRDefault="00744F1B" w:rsidP="00744F1B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7F373BA" w14:textId="37E129F2" w:rsidR="00893B07" w:rsidRPr="00C3297B" w:rsidRDefault="00893B07" w:rsidP="00E3112F">
      <w:pPr>
        <w:pStyle w:val="Paragraphedeliste"/>
        <w:numPr>
          <w:ilvl w:val="0"/>
          <w:numId w:val="6"/>
        </w:numPr>
        <w:tabs>
          <w:tab w:val="clear" w:pos="360"/>
        </w:tabs>
        <w:spacing w:before="0" w:after="0" w:line="240" w:lineRule="auto"/>
        <w:ind w:left="567" w:hanging="425"/>
        <w:rPr>
          <w:rFonts w:ascii="Calibri" w:hAnsi="Calibri"/>
          <w:b/>
          <w:sz w:val="26"/>
          <w:szCs w:val="26"/>
        </w:rPr>
      </w:pPr>
      <w:r w:rsidRPr="00333392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6563B" wp14:editId="79514399">
                <wp:simplePos x="0" y="0"/>
                <wp:positionH relativeFrom="column">
                  <wp:posOffset>2519992</wp:posOffset>
                </wp:positionH>
                <wp:positionV relativeFrom="paragraph">
                  <wp:posOffset>8255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77C70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98.4pt;margin-top:.65pt;width:51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LegIAAHM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  <w:r w:rsidRPr="00333392">
        <w:rPr>
          <w:rFonts w:ascii="Calibri" w:hAnsi="Calibri"/>
          <w:b/>
          <w:sz w:val="26"/>
          <w:szCs w:val="26"/>
        </w:rPr>
        <w:t>Pourquoi avez-vous sélectionné</w:t>
      </w:r>
      <w:r w:rsidR="00C3297B">
        <w:rPr>
          <w:rFonts w:ascii="Calibri" w:hAnsi="Calibri"/>
          <w:b/>
          <w:sz w:val="26"/>
          <w:szCs w:val="26"/>
        </w:rPr>
        <w:t xml:space="preserve"> </w:t>
      </w:r>
      <w:r w:rsidRPr="00C3297B">
        <w:rPr>
          <w:rFonts w:ascii="Calibri" w:hAnsi="Calibri"/>
          <w:b/>
          <w:sz w:val="26"/>
          <w:szCs w:val="26"/>
        </w:rPr>
        <w:t>cette vidéo?</w:t>
      </w:r>
    </w:p>
    <w:p w14:paraId="14FD9867" w14:textId="09EDE658" w:rsidR="00893B07" w:rsidRPr="00333392" w:rsidRDefault="00893B07" w:rsidP="00E3112F">
      <w:pPr>
        <w:rPr>
          <w:rFonts w:ascii="Calibri" w:hAnsi="Calibri"/>
          <w:b/>
          <w:sz w:val="26"/>
          <w:szCs w:val="26"/>
          <w:lang w:val="fr-CA"/>
        </w:rPr>
      </w:pPr>
    </w:p>
    <w:p w14:paraId="5A76A42A" w14:textId="73A140FD" w:rsidR="00893B07" w:rsidRDefault="00893B07" w:rsidP="00E3112F">
      <w:pPr>
        <w:rPr>
          <w:rFonts w:ascii="Calibri" w:hAnsi="Calibri"/>
          <w:b/>
          <w:sz w:val="26"/>
          <w:szCs w:val="26"/>
          <w:lang w:val="fr-CA"/>
        </w:rPr>
      </w:pPr>
    </w:p>
    <w:p w14:paraId="2E1D1FD0" w14:textId="77777777" w:rsidR="001C171E" w:rsidRDefault="001C171E" w:rsidP="00E3112F">
      <w:pPr>
        <w:rPr>
          <w:rFonts w:ascii="Calibri" w:hAnsi="Calibri"/>
          <w:b/>
          <w:sz w:val="26"/>
          <w:szCs w:val="26"/>
          <w:lang w:val="fr-CA"/>
        </w:rPr>
      </w:pPr>
    </w:p>
    <w:p w14:paraId="6E2CE248" w14:textId="77777777" w:rsidR="001C171E" w:rsidRDefault="001C171E" w:rsidP="00E3112F">
      <w:pPr>
        <w:rPr>
          <w:rFonts w:ascii="Calibri" w:hAnsi="Calibri"/>
          <w:b/>
          <w:sz w:val="26"/>
          <w:szCs w:val="26"/>
          <w:lang w:val="fr-CA"/>
        </w:rPr>
      </w:pPr>
    </w:p>
    <w:p w14:paraId="64CB800C" w14:textId="3CC99FEF" w:rsidR="00565A31" w:rsidRPr="00333392" w:rsidRDefault="00565A31" w:rsidP="00E3112F">
      <w:pPr>
        <w:rPr>
          <w:rFonts w:ascii="Calibri" w:hAnsi="Calibri"/>
          <w:b/>
          <w:sz w:val="26"/>
          <w:szCs w:val="26"/>
          <w:lang w:val="fr-CA"/>
        </w:rPr>
      </w:pPr>
    </w:p>
    <w:p w14:paraId="66D79D5E" w14:textId="28C91513" w:rsidR="008034B7" w:rsidRPr="00F77306" w:rsidRDefault="00B5371B" w:rsidP="00E3112F">
      <w:pPr>
        <w:pStyle w:val="Paragraphedeliste"/>
        <w:numPr>
          <w:ilvl w:val="0"/>
          <w:numId w:val="6"/>
        </w:numPr>
        <w:tabs>
          <w:tab w:val="clear" w:pos="360"/>
          <w:tab w:val="left" w:pos="3420"/>
        </w:tabs>
        <w:spacing w:before="0" w:after="0" w:line="240" w:lineRule="auto"/>
        <w:ind w:left="567" w:right="10714" w:hanging="283"/>
        <w:rPr>
          <w:rFonts w:ascii="Calibri" w:hAnsi="Calibri"/>
          <w:b/>
          <w:sz w:val="26"/>
          <w:szCs w:val="26"/>
        </w:rPr>
      </w:pPr>
      <w:r w:rsidRPr="00333392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6737D1A" wp14:editId="3CD673FA">
                <wp:simplePos x="0" y="0"/>
                <wp:positionH relativeFrom="margin">
                  <wp:posOffset>3357271</wp:posOffset>
                </wp:positionH>
                <wp:positionV relativeFrom="paragraph">
                  <wp:posOffset>116764</wp:posOffset>
                </wp:positionV>
                <wp:extent cx="5759450" cy="899795"/>
                <wp:effectExtent l="0" t="0" r="12700" b="14605"/>
                <wp:wrapSquare wrapText="bothSides"/>
                <wp:docPr id="1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A40B9A" w14:textId="77777777" w:rsidR="00893B07" w:rsidRPr="000751BA" w:rsidRDefault="00893B07" w:rsidP="00893B07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37D1A" id="_x0000_s1028" style="position:absolute;left:0;text-align:left;margin-left:264.35pt;margin-top:9.2pt;width:453.5pt;height:70.8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" filled="f" strokeweight="1pt">
                <v:textbox>
                  <w:txbxContent>
                    <w:p w14:paraId="64A40B9A" w14:textId="77777777" w:rsidR="00893B07" w:rsidRPr="000751BA" w:rsidRDefault="00893B07" w:rsidP="00893B07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333392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5B74C07" wp14:editId="4A576A52">
                <wp:simplePos x="0" y="0"/>
                <wp:positionH relativeFrom="column">
                  <wp:posOffset>2402078</wp:posOffset>
                </wp:positionH>
                <wp:positionV relativeFrom="paragraph">
                  <wp:posOffset>261213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7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9968D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189.15pt;margin-top:20.55pt;width:51pt;height:51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" adj="10800" fillcolor="#62bce9" stroked="f" strokeweight="1pt">
                <w10:wrap type="through"/>
              </v:shape>
            </w:pict>
          </mc:Fallback>
        </mc:AlternateContent>
      </w:r>
      <w:r>
        <w:rPr>
          <w:rFonts w:ascii="Calibri" w:hAnsi="Calibri"/>
          <w:b/>
          <w:sz w:val="26"/>
          <w:szCs w:val="26"/>
        </w:rPr>
        <w:t>Q</w:t>
      </w:r>
      <w:r w:rsidR="00714709" w:rsidRPr="00333392">
        <w:rPr>
          <w:rFonts w:ascii="Calibri" w:hAnsi="Calibri"/>
          <w:b/>
          <w:sz w:val="26"/>
          <w:szCs w:val="26"/>
        </w:rPr>
        <w:t>uelles difficultés</w:t>
      </w:r>
      <w:r w:rsidR="004C7D70" w:rsidRPr="00333392">
        <w:rPr>
          <w:rFonts w:ascii="Calibri" w:hAnsi="Calibri"/>
          <w:b/>
          <w:sz w:val="26"/>
          <w:szCs w:val="26"/>
        </w:rPr>
        <w:t xml:space="preserve"> </w:t>
      </w:r>
      <w:r w:rsidR="00E3112F">
        <w:rPr>
          <w:rFonts w:ascii="Calibri" w:hAnsi="Calibri"/>
          <w:b/>
          <w:sz w:val="26"/>
          <w:szCs w:val="26"/>
        </w:rPr>
        <w:t>l</w:t>
      </w:r>
      <w:r w:rsidR="00E3112F" w:rsidRPr="00333392">
        <w:rPr>
          <w:rFonts w:ascii="Calibri" w:hAnsi="Calibri"/>
          <w:b/>
          <w:sz w:val="26"/>
          <w:szCs w:val="26"/>
        </w:rPr>
        <w:t>es</w:t>
      </w:r>
      <w:r w:rsidR="00E3112F">
        <w:rPr>
          <w:rFonts w:ascii="Calibri" w:hAnsi="Calibri"/>
          <w:b/>
          <w:sz w:val="26"/>
          <w:szCs w:val="26"/>
        </w:rPr>
        <w:t xml:space="preserve"> </w:t>
      </w:r>
      <w:r w:rsidR="00AD17FC" w:rsidRPr="00C3297B">
        <w:rPr>
          <w:rFonts w:ascii="Calibri" w:hAnsi="Calibri"/>
          <w:b/>
          <w:sz w:val="26"/>
          <w:szCs w:val="26"/>
        </w:rPr>
        <w:t>parents</w:t>
      </w:r>
      <w:r w:rsidR="004C7D70" w:rsidRPr="00C3297B">
        <w:rPr>
          <w:rFonts w:ascii="Calibri" w:hAnsi="Calibri"/>
          <w:b/>
          <w:sz w:val="26"/>
          <w:szCs w:val="26"/>
        </w:rPr>
        <w:t xml:space="preserve"> </w:t>
      </w:r>
      <w:r w:rsidR="004C7D70" w:rsidRPr="00F77306">
        <w:rPr>
          <w:rFonts w:ascii="Calibri" w:hAnsi="Calibri"/>
          <w:b/>
          <w:sz w:val="26"/>
          <w:szCs w:val="26"/>
        </w:rPr>
        <w:t>peu</w:t>
      </w:r>
      <w:r w:rsidR="00AD17FC" w:rsidRPr="00F77306">
        <w:rPr>
          <w:rFonts w:ascii="Calibri" w:hAnsi="Calibri"/>
          <w:b/>
          <w:sz w:val="26"/>
          <w:szCs w:val="26"/>
        </w:rPr>
        <w:t>ven</w:t>
      </w:r>
      <w:r w:rsidR="004C7D70" w:rsidRPr="00F77306">
        <w:rPr>
          <w:rFonts w:ascii="Calibri" w:hAnsi="Calibri"/>
          <w:b/>
          <w:sz w:val="26"/>
          <w:szCs w:val="26"/>
        </w:rPr>
        <w:t>t-</w:t>
      </w:r>
      <w:r w:rsidR="00AD17FC" w:rsidRPr="00F77306">
        <w:rPr>
          <w:rFonts w:ascii="Calibri" w:hAnsi="Calibri"/>
          <w:b/>
          <w:sz w:val="26"/>
          <w:szCs w:val="26"/>
        </w:rPr>
        <w:t>ils</w:t>
      </w:r>
      <w:r w:rsidR="004C7D70" w:rsidRPr="00F77306">
        <w:rPr>
          <w:rFonts w:ascii="Calibri" w:hAnsi="Calibri"/>
          <w:b/>
          <w:sz w:val="26"/>
          <w:szCs w:val="26"/>
        </w:rPr>
        <w:t xml:space="preserve"> </w:t>
      </w:r>
      <w:r w:rsidR="00E3112F">
        <w:rPr>
          <w:rFonts w:ascii="Calibri" w:hAnsi="Calibri"/>
          <w:b/>
          <w:sz w:val="26"/>
          <w:szCs w:val="26"/>
        </w:rPr>
        <w:t>rencontrer</w:t>
      </w:r>
      <w:r w:rsidR="004C7D70" w:rsidRPr="00F77306">
        <w:rPr>
          <w:rFonts w:ascii="Calibri" w:hAnsi="Calibri"/>
          <w:b/>
          <w:sz w:val="26"/>
          <w:szCs w:val="26"/>
        </w:rPr>
        <w:t xml:space="preserve"> quand </w:t>
      </w:r>
      <w:r w:rsidR="00AD17FC" w:rsidRPr="00F77306">
        <w:rPr>
          <w:rFonts w:ascii="Calibri" w:hAnsi="Calibri"/>
          <w:b/>
          <w:sz w:val="26"/>
          <w:szCs w:val="26"/>
        </w:rPr>
        <w:t>ils</w:t>
      </w:r>
      <w:r w:rsidR="004C7D70" w:rsidRPr="00F77306">
        <w:rPr>
          <w:rFonts w:ascii="Calibri" w:hAnsi="Calibri"/>
          <w:b/>
          <w:sz w:val="26"/>
          <w:szCs w:val="26"/>
        </w:rPr>
        <w:t xml:space="preserve"> s’installe</w:t>
      </w:r>
      <w:r w:rsidR="00AD17FC" w:rsidRPr="00F77306">
        <w:rPr>
          <w:rFonts w:ascii="Calibri" w:hAnsi="Calibri"/>
          <w:b/>
          <w:sz w:val="26"/>
          <w:szCs w:val="26"/>
        </w:rPr>
        <w:t>nt</w:t>
      </w:r>
      <w:r w:rsidR="004C7D70" w:rsidRPr="00F77306">
        <w:rPr>
          <w:rFonts w:ascii="Calibri" w:hAnsi="Calibri"/>
          <w:b/>
          <w:sz w:val="26"/>
          <w:szCs w:val="26"/>
        </w:rPr>
        <w:t xml:space="preserve"> dans une nouvelle région ou </w:t>
      </w:r>
      <w:r w:rsidR="00AD17FC" w:rsidRPr="00F77306">
        <w:rPr>
          <w:rFonts w:ascii="Calibri" w:hAnsi="Calibri"/>
          <w:b/>
          <w:sz w:val="26"/>
          <w:szCs w:val="26"/>
        </w:rPr>
        <w:t xml:space="preserve">un nouveau </w:t>
      </w:r>
      <w:r w:rsidR="004C7D70" w:rsidRPr="00F77306">
        <w:rPr>
          <w:rFonts w:ascii="Calibri" w:hAnsi="Calibri"/>
          <w:b/>
          <w:sz w:val="26"/>
          <w:szCs w:val="26"/>
        </w:rPr>
        <w:t xml:space="preserve">pays? </w:t>
      </w:r>
      <w:r w:rsidR="00714709" w:rsidRPr="00F77306">
        <w:rPr>
          <w:rFonts w:ascii="Calibri" w:hAnsi="Calibri"/>
          <w:b/>
          <w:sz w:val="26"/>
          <w:szCs w:val="26"/>
        </w:rPr>
        <w:t xml:space="preserve"> </w:t>
      </w:r>
    </w:p>
    <w:p w14:paraId="4BF9547F" w14:textId="77777777" w:rsidR="00893B07" w:rsidRDefault="00893B07" w:rsidP="00E3112F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7D6F02E7" w14:textId="77777777" w:rsidR="00565A31" w:rsidRDefault="00565A31" w:rsidP="00E3112F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20AB436D" w14:textId="0C9EE5D3" w:rsidR="005E0E9A" w:rsidRPr="00333392" w:rsidRDefault="00565A31" w:rsidP="00E3112F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  <w:r w:rsidRPr="00333392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B8E14CB" wp14:editId="2439A76C">
                <wp:simplePos x="0" y="0"/>
                <wp:positionH relativeFrom="margin">
                  <wp:posOffset>3371850</wp:posOffset>
                </wp:positionH>
                <wp:positionV relativeFrom="paragraph">
                  <wp:posOffset>172720</wp:posOffset>
                </wp:positionV>
                <wp:extent cx="5744845" cy="899795"/>
                <wp:effectExtent l="0" t="0" r="27305" b="14605"/>
                <wp:wrapSquare wrapText="bothSides"/>
                <wp:docPr id="8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4845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E8E3FA" w14:textId="77777777" w:rsidR="00744F1B" w:rsidRPr="00A75ABD" w:rsidRDefault="00744F1B" w:rsidP="00744F1B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8E14CB" id="_x0000_s1029" style="position:absolute;left:0;text-align:left;margin-left:265.5pt;margin-top:13.6pt;width:452.35pt;height:70.8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" filled="f" strokeweight="1pt">
                <v:textbox>
                  <w:txbxContent>
                    <w:p w14:paraId="3FE8E3FA" w14:textId="77777777" w:rsidR="00744F1B" w:rsidRPr="00A75ABD" w:rsidRDefault="00744F1B" w:rsidP="00744F1B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2A5CC771" w14:textId="14B8B25A" w:rsidR="00C3297B" w:rsidRDefault="00D353E5" w:rsidP="00E3112F">
      <w:pPr>
        <w:pStyle w:val="Paragraphedeliste"/>
        <w:numPr>
          <w:ilvl w:val="0"/>
          <w:numId w:val="6"/>
        </w:numPr>
        <w:tabs>
          <w:tab w:val="clear" w:pos="360"/>
          <w:tab w:val="left" w:pos="3420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333392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1D39BEB" wp14:editId="7278E657">
                <wp:simplePos x="0" y="0"/>
                <wp:positionH relativeFrom="column">
                  <wp:posOffset>2479375</wp:posOffset>
                </wp:positionH>
                <wp:positionV relativeFrom="paragraph">
                  <wp:posOffset>104823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0F5CC" id="Chevron 42" o:spid="_x0000_s1026" type="#_x0000_t55" style="position:absolute;margin-left:195.25pt;margin-top:8.25pt;width:51pt;height:5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714709" w:rsidRPr="00333392">
        <w:rPr>
          <w:rFonts w:ascii="Calibri" w:hAnsi="Calibri"/>
          <w:b/>
          <w:sz w:val="26"/>
          <w:szCs w:val="26"/>
        </w:rPr>
        <w:t xml:space="preserve">De quels facteurs faut-il </w:t>
      </w:r>
    </w:p>
    <w:p w14:paraId="337D6346" w14:textId="5EA99242" w:rsidR="00AE556C" w:rsidRPr="00333392" w:rsidRDefault="00714709" w:rsidP="00E3112F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  <w:r w:rsidRPr="00333392">
        <w:rPr>
          <w:rFonts w:ascii="Calibri" w:hAnsi="Calibri"/>
          <w:b/>
          <w:sz w:val="26"/>
          <w:szCs w:val="26"/>
        </w:rPr>
        <w:t>tenir compte en intervenant auprès de ces parents et de leurs enfants</w:t>
      </w:r>
      <w:r w:rsidR="002235B3" w:rsidRPr="00333392">
        <w:rPr>
          <w:rFonts w:ascii="Calibri" w:hAnsi="Calibri"/>
          <w:b/>
          <w:sz w:val="26"/>
          <w:szCs w:val="26"/>
        </w:rPr>
        <w:t>?</w:t>
      </w:r>
    </w:p>
    <w:p w14:paraId="2C1563B7" w14:textId="77777777" w:rsidR="00C34960" w:rsidRPr="00333392" w:rsidRDefault="00C34960" w:rsidP="00E3112F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</w:pPr>
    </w:p>
    <w:p w14:paraId="15DA462B" w14:textId="77777777" w:rsidR="00893B07" w:rsidRPr="00333392" w:rsidRDefault="00893B07" w:rsidP="00E3112F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5388D59C" w14:textId="77777777" w:rsidR="00893B07" w:rsidRPr="00333392" w:rsidRDefault="00893B07" w:rsidP="00E3112F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6239185C" w14:textId="77777777" w:rsidR="00893B07" w:rsidRPr="00333392" w:rsidRDefault="00893B07" w:rsidP="00E3112F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</w:pPr>
    </w:p>
    <w:p w14:paraId="44723F02" w14:textId="009C42F9" w:rsidR="00462CED" w:rsidRPr="00333392" w:rsidRDefault="00462CED" w:rsidP="00E3112F">
      <w:pPr>
        <w:tabs>
          <w:tab w:val="left" w:pos="3420"/>
        </w:tabs>
        <w:rPr>
          <w:rFonts w:ascii="Calibri" w:hAnsi="Calibri"/>
          <w:b/>
          <w:sz w:val="26"/>
          <w:szCs w:val="26"/>
          <w:lang w:val="fr-CA"/>
        </w:rPr>
        <w:sectPr w:rsidR="00462CED" w:rsidRPr="00333392" w:rsidSect="007116B5">
          <w:pgSz w:w="15840" w:h="12240" w:orient="landscape"/>
          <w:pgMar w:top="1440" w:right="720" w:bottom="450" w:left="720" w:header="540" w:footer="238" w:gutter="0"/>
          <w:cols w:space="708"/>
          <w:titlePg/>
          <w:docGrid w:linePitch="360"/>
        </w:sectPr>
      </w:pPr>
    </w:p>
    <w:p w14:paraId="33906904" w14:textId="3945ECAD" w:rsidR="00351388" w:rsidRPr="00333392" w:rsidRDefault="0088585A" w:rsidP="00E3112F">
      <w:pPr>
        <w:ind w:left="284"/>
        <w:rPr>
          <w:rFonts w:ascii="Calibri Light" w:hAnsi="Calibri Light"/>
          <w:sz w:val="26"/>
          <w:szCs w:val="26"/>
          <w:lang w:val="fr-CA"/>
        </w:rPr>
      </w:pPr>
      <w:r w:rsidRPr="00C8359B">
        <w:rPr>
          <w:rFonts w:ascii="Calibri Light" w:hAnsi="Calibri Light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62384" behindDoc="0" locked="0" layoutInCell="1" allowOverlap="1" wp14:anchorId="4A9573B3" wp14:editId="4950639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095865" cy="7800975"/>
            <wp:effectExtent l="0" t="0" r="635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77DB6" w14:textId="77777777" w:rsidR="00585724" w:rsidRPr="00333392" w:rsidRDefault="00585724" w:rsidP="00E3112F">
      <w:pPr>
        <w:tabs>
          <w:tab w:val="left" w:pos="3804"/>
        </w:tabs>
        <w:ind w:left="-90"/>
        <w:rPr>
          <w:rFonts w:ascii="Calibri Light" w:hAnsi="Calibri Light"/>
          <w:sz w:val="26"/>
          <w:szCs w:val="26"/>
          <w:lang w:val="fr-CA"/>
        </w:rPr>
      </w:pPr>
      <w:r w:rsidRPr="00333392">
        <w:rPr>
          <w:rFonts w:ascii="Calibri Light" w:hAnsi="Calibri Light"/>
          <w:sz w:val="26"/>
          <w:szCs w:val="26"/>
          <w:lang w:val="fr-CA"/>
        </w:rPr>
        <w:t xml:space="preserve"> </w:t>
      </w:r>
    </w:p>
    <w:p w14:paraId="370FCE89" w14:textId="7EE52EEB" w:rsidR="00585724" w:rsidRPr="00333392" w:rsidRDefault="00585724" w:rsidP="00E3112F">
      <w:pPr>
        <w:rPr>
          <w:rFonts w:ascii="Calibri Light" w:hAnsi="Calibri Light"/>
          <w:sz w:val="26"/>
          <w:szCs w:val="26"/>
          <w:lang w:val="fr-CA"/>
        </w:rPr>
      </w:pPr>
      <w:r w:rsidRPr="00333392">
        <w:rPr>
          <w:rFonts w:ascii="Calibri Light" w:hAnsi="Calibri Light"/>
          <w:sz w:val="26"/>
          <w:szCs w:val="26"/>
          <w:lang w:val="fr-CA"/>
        </w:rPr>
        <w:br w:type="page"/>
      </w:r>
    </w:p>
    <w:p w14:paraId="4D046F33" w14:textId="77777777" w:rsidR="007D52B3" w:rsidRPr="00333392" w:rsidRDefault="007D52B3" w:rsidP="00E3112F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  <w:lang w:val="fr-CA"/>
        </w:rPr>
        <w:sectPr w:rsidR="007D52B3" w:rsidRPr="00333392" w:rsidSect="007116B5">
          <w:footerReference w:type="first" r:id="rId20"/>
          <w:pgSz w:w="15840" w:h="12240" w:orient="landscape"/>
          <w:pgMar w:top="1440" w:right="720" w:bottom="450" w:left="720" w:header="540" w:footer="238" w:gutter="0"/>
          <w:cols w:space="708"/>
          <w:titlePg/>
          <w:docGrid w:linePitch="360"/>
        </w:sectPr>
      </w:pPr>
    </w:p>
    <w:p w14:paraId="49958B46" w14:textId="3F8FDEB8" w:rsidR="00585724" w:rsidRPr="00333392" w:rsidRDefault="00585724" w:rsidP="00E3112F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333392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2 </w:t>
      </w:r>
    </w:p>
    <w:p w14:paraId="096DE5CF" w14:textId="709000A8" w:rsidR="00585724" w:rsidRPr="00333392" w:rsidRDefault="005E020B" w:rsidP="00E3112F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33339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008334A0" w14:textId="5F760DE9" w:rsidR="00A06233" w:rsidRDefault="00E977FE" w:rsidP="001C171E">
      <w:pPr>
        <w:tabs>
          <w:tab w:val="left" w:pos="3804"/>
        </w:tabs>
        <w:spacing w:before="120"/>
        <w:ind w:left="284"/>
        <w:rPr>
          <w:rFonts w:ascii="Calibri Bold" w:hAnsi="Calibri Bold"/>
          <w:sz w:val="26"/>
          <w:szCs w:val="26"/>
          <w:lang w:val="fr-CA"/>
        </w:rPr>
      </w:pPr>
      <w:r w:rsidRPr="00333392">
        <w:rPr>
          <w:rFonts w:ascii="Calibri Bold" w:hAnsi="Calibri Bold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8244" behindDoc="0" locked="0" layoutInCell="1" allowOverlap="1" wp14:anchorId="21B887F6" wp14:editId="319A2048">
            <wp:simplePos x="0" y="0"/>
            <wp:positionH relativeFrom="margin">
              <wp:posOffset>249326</wp:posOffset>
            </wp:positionH>
            <wp:positionV relativeFrom="margin">
              <wp:posOffset>688289</wp:posOffset>
            </wp:positionV>
            <wp:extent cx="514985" cy="334645"/>
            <wp:effectExtent l="0" t="0" r="0" b="8255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F0D85" w:rsidRPr="00333392">
        <w:rPr>
          <w:rFonts w:ascii="Calibri" w:hAnsi="Calibri" w:cs="Calibri"/>
          <w:b/>
          <w:bCs/>
          <w:sz w:val="26"/>
          <w:szCs w:val="26"/>
          <w:lang w:val="fr-CA"/>
        </w:rPr>
        <w:t>Regard</w:t>
      </w:r>
      <w:r w:rsidR="004273C4" w:rsidRPr="00333392">
        <w:rPr>
          <w:rFonts w:ascii="Calibri" w:hAnsi="Calibri" w:cs="Calibri"/>
          <w:b/>
          <w:bCs/>
          <w:sz w:val="26"/>
          <w:szCs w:val="26"/>
          <w:lang w:val="fr-CA"/>
        </w:rPr>
        <w:t>ez la</w:t>
      </w:r>
      <w:r w:rsidR="005E020B" w:rsidRPr="00333392">
        <w:rPr>
          <w:rFonts w:ascii="Calibri" w:hAnsi="Calibri" w:cs="Calibri"/>
          <w:b/>
          <w:bCs/>
          <w:sz w:val="26"/>
          <w:szCs w:val="26"/>
          <w:lang w:val="fr-CA"/>
        </w:rPr>
        <w:t xml:space="preserve"> </w:t>
      </w:r>
      <w:r w:rsidR="00DE0094" w:rsidRPr="00333392">
        <w:rPr>
          <w:rFonts w:ascii="Calibri" w:hAnsi="Calibri" w:cs="Calibri"/>
          <w:b/>
          <w:bCs/>
          <w:sz w:val="26"/>
          <w:szCs w:val="26"/>
          <w:lang w:val="fr-CA"/>
        </w:rPr>
        <w:t>vidéo</w:t>
      </w:r>
      <w:r w:rsidR="00A75ABD" w:rsidRPr="00333392">
        <w:rPr>
          <w:rFonts w:ascii="Calibri" w:hAnsi="Calibri" w:cs="Calibri"/>
          <w:b/>
          <w:bCs/>
          <w:sz w:val="26"/>
          <w:szCs w:val="26"/>
          <w:lang w:val="fr-CA"/>
        </w:rPr>
        <w:t>, puis r</w:t>
      </w:r>
      <w:r w:rsidR="00585724" w:rsidRPr="00333392">
        <w:rPr>
          <w:rFonts w:ascii="Calibri" w:hAnsi="Calibri" w:cs="Calibri"/>
          <w:b/>
          <w:bCs/>
          <w:sz w:val="26"/>
          <w:szCs w:val="26"/>
          <w:lang w:val="fr-CA"/>
        </w:rPr>
        <w:t>épondez aux questions</w:t>
      </w:r>
      <w:r w:rsidR="00585724" w:rsidRPr="00333392">
        <w:rPr>
          <w:rFonts w:ascii="Calibri Bold" w:hAnsi="Calibri Bold"/>
          <w:sz w:val="26"/>
          <w:szCs w:val="26"/>
          <w:lang w:val="fr-CA"/>
        </w:rPr>
        <w:t>.</w:t>
      </w:r>
      <w:r w:rsidR="00462CED" w:rsidRPr="00333392">
        <w:rPr>
          <w:rFonts w:ascii="Calibri Bold" w:hAnsi="Calibri Bold"/>
          <w:sz w:val="26"/>
          <w:szCs w:val="26"/>
          <w:lang w:val="fr-CA"/>
        </w:rPr>
        <w:br/>
      </w:r>
    </w:p>
    <w:p w14:paraId="33E3AD7D" w14:textId="77777777" w:rsidR="001C171E" w:rsidRPr="00333392" w:rsidRDefault="001C171E" w:rsidP="001C171E">
      <w:pPr>
        <w:tabs>
          <w:tab w:val="left" w:pos="3804"/>
        </w:tabs>
        <w:spacing w:before="120"/>
        <w:ind w:left="284"/>
        <w:rPr>
          <w:rFonts w:ascii="Calibri Bold" w:hAnsi="Calibri Bold"/>
          <w:sz w:val="26"/>
          <w:szCs w:val="26"/>
          <w:lang w:val="fr-CA"/>
        </w:rPr>
      </w:pPr>
    </w:p>
    <w:p w14:paraId="0DDB0DC8" w14:textId="6ABA868F" w:rsidR="00BD568D" w:rsidRPr="00333392" w:rsidRDefault="00BD568D" w:rsidP="00E3112F">
      <w:pPr>
        <w:pStyle w:val="Paragraphedeliste"/>
        <w:numPr>
          <w:ilvl w:val="0"/>
          <w:numId w:val="22"/>
        </w:numPr>
        <w:tabs>
          <w:tab w:val="left" w:pos="3804"/>
        </w:tabs>
        <w:spacing w:before="0" w:after="0" w:line="240" w:lineRule="auto"/>
        <w:ind w:left="567" w:hanging="283"/>
        <w:rPr>
          <w:rFonts w:ascii="Calibri" w:hAnsi="Calibri"/>
          <w:b/>
          <w:sz w:val="28"/>
          <w:szCs w:val="28"/>
        </w:rPr>
      </w:pPr>
      <w:r w:rsidRPr="00333392">
        <w:rPr>
          <w:rFonts w:ascii="Calibri" w:hAnsi="Calibri" w:cs="Calibri"/>
          <w:b/>
          <w:bCs/>
          <w:color w:val="000000" w:themeColor="text1"/>
          <w:sz w:val="26"/>
          <w:szCs w:val="26"/>
        </w:rPr>
        <w:t>La capsule vidéo choisie est</w:t>
      </w:r>
      <w:r w:rsidR="00CF52F2" w:rsidRPr="00333392">
        <w:rPr>
          <w:rFonts w:ascii="Calibri" w:hAnsi="Calibri" w:cs="Calibri"/>
          <w:b/>
          <w:bCs/>
          <w:color w:val="000000" w:themeColor="text1"/>
          <w:sz w:val="26"/>
          <w:szCs w:val="26"/>
        </w:rPr>
        <w:t>…</w:t>
      </w:r>
    </w:p>
    <w:p w14:paraId="7EFFE132" w14:textId="6527C485" w:rsidR="00BD568D" w:rsidRPr="00333392" w:rsidRDefault="00D51374" w:rsidP="00E3112F">
      <w:pPr>
        <w:pStyle w:val="Paragraphedeliste"/>
        <w:tabs>
          <w:tab w:val="left" w:pos="4500"/>
        </w:tabs>
        <w:spacing w:before="0" w:after="0" w:line="240" w:lineRule="auto"/>
        <w:ind w:left="567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923717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7306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D00BB6" w:rsidRPr="00333392">
        <w:rPr>
          <w:rFonts w:ascii="Calibri Light" w:hAnsi="Calibri Light" w:cs="Calibri Light"/>
          <w:sz w:val="24"/>
          <w:szCs w:val="24"/>
        </w:rPr>
        <w:t xml:space="preserve"> </w:t>
      </w:r>
      <w:r w:rsidR="00BD568D" w:rsidRPr="00333392">
        <w:rPr>
          <w:rFonts w:ascii="Calibri Light" w:hAnsi="Calibri Light" w:cs="Calibri Light"/>
          <w:sz w:val="24"/>
          <w:szCs w:val="24"/>
        </w:rPr>
        <w:t>Un reportage sur un service de garde éducatif.</w:t>
      </w:r>
    </w:p>
    <w:p w14:paraId="396F3EBD" w14:textId="7EA01F2C" w:rsidR="00BD568D" w:rsidRPr="00333392" w:rsidRDefault="00D51374" w:rsidP="00E3112F">
      <w:pPr>
        <w:pStyle w:val="Paragraphedeliste"/>
        <w:tabs>
          <w:tab w:val="left" w:pos="4500"/>
        </w:tabs>
        <w:spacing w:before="0" w:after="0" w:line="240" w:lineRule="auto"/>
        <w:ind w:left="567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288519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297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D00BB6" w:rsidRPr="00333392">
        <w:rPr>
          <w:rFonts w:ascii="Calibri Light" w:hAnsi="Calibri Light" w:cs="Calibri Light"/>
          <w:sz w:val="24"/>
          <w:szCs w:val="24"/>
        </w:rPr>
        <w:t xml:space="preserve"> </w:t>
      </w:r>
      <w:r w:rsidR="00974925">
        <w:rPr>
          <w:rFonts w:ascii="Calibri Light" w:hAnsi="Calibri Light" w:cs="Calibri Light"/>
          <w:sz w:val="24"/>
          <w:szCs w:val="24"/>
        </w:rPr>
        <w:t>La</w:t>
      </w:r>
      <w:r w:rsidR="00BD568D" w:rsidRPr="00333392">
        <w:rPr>
          <w:rFonts w:ascii="Calibri Light" w:hAnsi="Calibri Light" w:cs="Calibri Light"/>
          <w:sz w:val="24"/>
          <w:szCs w:val="24"/>
        </w:rPr>
        <w:t xml:space="preserve"> promotion d’un</w:t>
      </w:r>
      <w:r w:rsidR="00974925">
        <w:rPr>
          <w:rFonts w:ascii="Calibri Light" w:hAnsi="Calibri Light" w:cs="Calibri Light"/>
          <w:sz w:val="24"/>
          <w:szCs w:val="24"/>
        </w:rPr>
        <w:t>e méthode d’intervention</w:t>
      </w:r>
      <w:r w:rsidR="00BD568D" w:rsidRPr="00333392">
        <w:rPr>
          <w:rFonts w:ascii="Calibri Light" w:hAnsi="Calibri Light" w:cs="Calibri Light"/>
          <w:sz w:val="24"/>
          <w:szCs w:val="24"/>
        </w:rPr>
        <w:t>.</w:t>
      </w:r>
    </w:p>
    <w:p w14:paraId="10812CC3" w14:textId="6CD9D477" w:rsidR="00BD568D" w:rsidRPr="00333392" w:rsidRDefault="00D51374" w:rsidP="00E3112F">
      <w:pPr>
        <w:pStyle w:val="Paragraphedeliste"/>
        <w:tabs>
          <w:tab w:val="left" w:pos="4500"/>
        </w:tabs>
        <w:spacing w:before="0" w:after="0" w:line="240" w:lineRule="auto"/>
        <w:ind w:left="567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712321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297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D00BB6" w:rsidRPr="00333392">
        <w:rPr>
          <w:rFonts w:ascii="Calibri Light" w:hAnsi="Calibri Light" w:cs="Calibri Light"/>
          <w:sz w:val="24"/>
          <w:szCs w:val="24"/>
        </w:rPr>
        <w:t xml:space="preserve"> </w:t>
      </w:r>
      <w:r w:rsidR="00BD568D" w:rsidRPr="00333392">
        <w:rPr>
          <w:rFonts w:ascii="Calibri Light" w:hAnsi="Calibri Light" w:cs="Calibri Light"/>
          <w:sz w:val="24"/>
          <w:szCs w:val="24"/>
        </w:rPr>
        <w:t>Un</w:t>
      </w:r>
      <w:r w:rsidR="00455E15">
        <w:rPr>
          <w:rFonts w:ascii="Calibri Light" w:hAnsi="Calibri Light" w:cs="Calibri Light"/>
          <w:sz w:val="24"/>
          <w:szCs w:val="24"/>
        </w:rPr>
        <w:t xml:space="preserve">e formation </w:t>
      </w:r>
      <w:r w:rsidR="00BD568D" w:rsidRPr="00333392">
        <w:rPr>
          <w:rFonts w:ascii="Calibri Light" w:hAnsi="Calibri Light" w:cs="Calibri Light"/>
          <w:sz w:val="24"/>
          <w:szCs w:val="24"/>
        </w:rPr>
        <w:t>sur les préjugés et les stéréotypes.</w:t>
      </w:r>
    </w:p>
    <w:p w14:paraId="70ACB036" w14:textId="0FBCEB29" w:rsidR="00BD568D" w:rsidRPr="00333392" w:rsidRDefault="00D51374" w:rsidP="00E3112F">
      <w:pPr>
        <w:pStyle w:val="Paragraphedeliste"/>
        <w:tabs>
          <w:tab w:val="left" w:pos="4500"/>
        </w:tabs>
        <w:spacing w:before="0" w:after="0" w:line="240" w:lineRule="auto"/>
        <w:ind w:left="567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441228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297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D00BB6" w:rsidRPr="00333392">
        <w:rPr>
          <w:rFonts w:ascii="Calibri Light" w:hAnsi="Calibri Light" w:cs="Calibri Light"/>
          <w:sz w:val="24"/>
          <w:szCs w:val="24"/>
        </w:rPr>
        <w:t xml:space="preserve"> </w:t>
      </w:r>
      <w:r w:rsidR="00BD568D" w:rsidRPr="00333392">
        <w:rPr>
          <w:rFonts w:ascii="Calibri Light" w:hAnsi="Calibri Light" w:cs="Calibri Light"/>
          <w:sz w:val="24"/>
          <w:szCs w:val="24"/>
        </w:rPr>
        <w:t>Une entrevue sur l’intervention interculturelle.</w:t>
      </w:r>
    </w:p>
    <w:bookmarkStart w:id="0" w:name="_Hlk104563797"/>
    <w:p w14:paraId="69F7CD2B" w14:textId="4BCDBAB5" w:rsidR="001024B6" w:rsidRPr="00565A31" w:rsidRDefault="00D51374" w:rsidP="00E3112F">
      <w:pPr>
        <w:pStyle w:val="Paragraphedeliste"/>
        <w:tabs>
          <w:tab w:val="left" w:pos="4500"/>
        </w:tabs>
        <w:spacing w:before="0" w:after="0" w:line="240" w:lineRule="auto"/>
        <w:ind w:left="567"/>
        <w:rPr>
          <w:rFonts w:ascii="Calibri Light" w:hAnsi="Calibri Light" w:cs="Calibri Light"/>
          <w:sz w:val="24"/>
          <w:szCs w:val="24"/>
          <w:u w:val="single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768679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297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bookmarkEnd w:id="0"/>
      <w:r w:rsidR="00D00BB6" w:rsidRPr="00333392">
        <w:rPr>
          <w:rFonts w:ascii="Calibri Light" w:hAnsi="Calibri Light" w:cs="Calibri Light"/>
          <w:sz w:val="24"/>
          <w:szCs w:val="24"/>
        </w:rPr>
        <w:t xml:space="preserve"> </w:t>
      </w:r>
      <w:r w:rsidR="00BD568D" w:rsidRPr="00333392">
        <w:rPr>
          <w:rFonts w:ascii="Calibri Light" w:hAnsi="Calibri Light" w:cs="Calibri Light"/>
          <w:sz w:val="24"/>
          <w:szCs w:val="24"/>
        </w:rPr>
        <w:t>Autre :</w:t>
      </w:r>
      <w:r w:rsidR="00565A31" w:rsidRPr="00565A31">
        <w:rPr>
          <w:rFonts w:ascii="Calibri Light" w:hAnsi="Calibri Light" w:cs="Calibri Light"/>
          <w:i/>
          <w:iCs/>
          <w:sz w:val="24"/>
          <w:szCs w:val="24"/>
          <w:u w:val="single"/>
        </w:rPr>
        <w:tab/>
      </w:r>
    </w:p>
    <w:p w14:paraId="3AFF4896" w14:textId="77777777" w:rsidR="00BD568D" w:rsidRPr="00333392" w:rsidRDefault="00BD568D" w:rsidP="00E3112F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</w:p>
    <w:p w14:paraId="1D4A72A0" w14:textId="77777777" w:rsidR="00A661C1" w:rsidRDefault="00A661C1" w:rsidP="00E3112F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</w:p>
    <w:p w14:paraId="0C6307D9" w14:textId="77777777" w:rsidR="001C171E" w:rsidRPr="00333392" w:rsidRDefault="001C171E" w:rsidP="00E3112F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 Light" w:hAnsi="Calibri Light" w:cs="Calibri Light"/>
          <w:sz w:val="24"/>
          <w:szCs w:val="24"/>
        </w:rPr>
      </w:pPr>
    </w:p>
    <w:p w14:paraId="5B591085" w14:textId="7D9694C1" w:rsidR="007C01B4" w:rsidRPr="00333392" w:rsidRDefault="007C01B4" w:rsidP="00E3112F">
      <w:pPr>
        <w:pStyle w:val="Paragraphedeliste"/>
        <w:numPr>
          <w:ilvl w:val="0"/>
          <w:numId w:val="22"/>
        </w:numPr>
        <w:tabs>
          <w:tab w:val="left" w:pos="3804"/>
        </w:tabs>
        <w:spacing w:before="0" w:after="0" w:line="240" w:lineRule="auto"/>
        <w:ind w:left="567" w:hanging="283"/>
        <w:rPr>
          <w:rFonts w:ascii="Calibri" w:hAnsi="Calibri"/>
          <w:b/>
          <w:sz w:val="26"/>
          <w:szCs w:val="26"/>
        </w:rPr>
      </w:pPr>
      <w:r w:rsidRPr="00333392">
        <w:rPr>
          <w:rFonts w:ascii="Calibri" w:hAnsi="Calibri"/>
          <w:b/>
          <w:sz w:val="26"/>
          <w:szCs w:val="26"/>
        </w:rPr>
        <w:t>Cochez les sujets abordés dans la vidéo.</w:t>
      </w:r>
    </w:p>
    <w:p w14:paraId="110D8D8D" w14:textId="24D8EE77" w:rsidR="00A661C1" w:rsidRPr="00333392" w:rsidRDefault="00D51374" w:rsidP="00E3112F">
      <w:pPr>
        <w:pStyle w:val="Paragraphedeliste"/>
        <w:tabs>
          <w:tab w:val="left" w:pos="3804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312379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7306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974925" w:rsidRPr="00333392">
        <w:rPr>
          <w:rFonts w:ascii="Calibri Light" w:eastAsia="Trebuchet MS" w:hAnsi="Calibri Light" w:cs="Calibri Light"/>
          <w:sz w:val="24"/>
          <w:szCs w:val="24"/>
        </w:rPr>
        <w:t xml:space="preserve"> </w:t>
      </w:r>
      <w:r w:rsidR="00A661C1" w:rsidRPr="00333392">
        <w:rPr>
          <w:rFonts w:ascii="Calibri Light" w:eastAsia="Trebuchet MS" w:hAnsi="Calibri Light" w:cs="Calibri Light"/>
          <w:sz w:val="24"/>
          <w:szCs w:val="24"/>
        </w:rPr>
        <w:t>Les préjugés</w:t>
      </w:r>
    </w:p>
    <w:bookmarkStart w:id="1" w:name="_Hlk104814105"/>
    <w:p w14:paraId="1D492C2D" w14:textId="74C9A650" w:rsidR="00A661C1" w:rsidRPr="00333392" w:rsidRDefault="00D51374" w:rsidP="00E3112F">
      <w:pPr>
        <w:pStyle w:val="Paragraphedeliste"/>
        <w:tabs>
          <w:tab w:val="left" w:pos="3804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766390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297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A661C1" w:rsidRPr="00333392">
        <w:rPr>
          <w:rFonts w:ascii="Calibri Light" w:eastAsia="Trebuchet MS" w:hAnsi="Calibri Light" w:cs="Calibri Light"/>
          <w:sz w:val="24"/>
          <w:szCs w:val="24"/>
        </w:rPr>
        <w:t xml:space="preserve"> </w:t>
      </w:r>
      <w:bookmarkEnd w:id="1"/>
      <w:r w:rsidR="00A661C1" w:rsidRPr="00333392">
        <w:rPr>
          <w:rFonts w:ascii="Calibri Light" w:eastAsia="Trebuchet MS" w:hAnsi="Calibri Light" w:cs="Calibri Light"/>
          <w:sz w:val="24"/>
          <w:szCs w:val="24"/>
        </w:rPr>
        <w:t>La décentration</w:t>
      </w:r>
    </w:p>
    <w:p w14:paraId="4B71516C" w14:textId="2DCBFA28" w:rsidR="00A661C1" w:rsidRPr="00333392" w:rsidRDefault="00D51374" w:rsidP="00E3112F">
      <w:pPr>
        <w:pStyle w:val="Paragraphedeliste"/>
        <w:tabs>
          <w:tab w:val="left" w:pos="3804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336766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297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A661C1" w:rsidRPr="00333392">
        <w:rPr>
          <w:rFonts w:ascii="Calibri Light" w:eastAsia="Trebuchet MS" w:hAnsi="Calibri Light" w:cs="Calibri Light"/>
          <w:sz w:val="24"/>
          <w:szCs w:val="24"/>
        </w:rPr>
        <w:t xml:space="preserve"> Des initiatives interculturelles</w:t>
      </w:r>
    </w:p>
    <w:p w14:paraId="25C7B851" w14:textId="71A8F977" w:rsidR="00A661C1" w:rsidRPr="00333392" w:rsidRDefault="00D51374" w:rsidP="00E3112F">
      <w:pPr>
        <w:pStyle w:val="Paragraphedeliste"/>
        <w:tabs>
          <w:tab w:val="left" w:pos="3804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40095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297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A661C1" w:rsidRPr="00333392">
        <w:rPr>
          <w:rFonts w:ascii="Calibri Light" w:eastAsia="Trebuchet MS" w:hAnsi="Calibri Light" w:cs="Calibri Light"/>
          <w:sz w:val="24"/>
          <w:szCs w:val="24"/>
        </w:rPr>
        <w:t xml:space="preserve"> Le cadre de référence de l’autre</w:t>
      </w:r>
    </w:p>
    <w:p w14:paraId="033E57DA" w14:textId="6C32FE87" w:rsidR="00A661C1" w:rsidRPr="00333392" w:rsidRDefault="00D51374" w:rsidP="00E3112F">
      <w:pPr>
        <w:pStyle w:val="Paragraphedeliste"/>
        <w:tabs>
          <w:tab w:val="left" w:pos="3804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2011789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297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A661C1" w:rsidRPr="00333392">
        <w:rPr>
          <w:rFonts w:ascii="Calibri Light" w:eastAsia="Trebuchet MS" w:hAnsi="Calibri Light" w:cs="Calibri Light"/>
          <w:sz w:val="24"/>
          <w:szCs w:val="24"/>
        </w:rPr>
        <w:t xml:space="preserve"> La médiation interculturelle</w:t>
      </w:r>
    </w:p>
    <w:p w14:paraId="2588EA21" w14:textId="28FF8CBD" w:rsidR="00974925" w:rsidRDefault="00D51374" w:rsidP="00E3112F">
      <w:pPr>
        <w:pStyle w:val="Paragraphedeliste"/>
        <w:tabs>
          <w:tab w:val="left" w:pos="3804"/>
        </w:tabs>
        <w:spacing w:before="0" w:after="0" w:line="240" w:lineRule="auto"/>
        <w:ind w:left="567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71950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297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A661C1" w:rsidRPr="00333392">
        <w:rPr>
          <w:rFonts w:ascii="Calibri Light" w:eastAsia="Trebuchet MS" w:hAnsi="Calibri Light" w:cs="Calibri Light"/>
          <w:sz w:val="24"/>
          <w:szCs w:val="24"/>
        </w:rPr>
        <w:t xml:space="preserve"> La diversité ethnique</w:t>
      </w:r>
    </w:p>
    <w:p w14:paraId="6CFE6E8D" w14:textId="77777777" w:rsidR="001C171E" w:rsidRDefault="00D51374" w:rsidP="001C171E">
      <w:pPr>
        <w:pStyle w:val="Paragraphedeliste"/>
        <w:tabs>
          <w:tab w:val="left" w:pos="3804"/>
        </w:tabs>
        <w:spacing w:before="0" w:after="0" w:line="240" w:lineRule="auto"/>
        <w:ind w:left="567"/>
        <w:rPr>
          <w:rFonts w:ascii="Calibri Light" w:eastAsia="Trebuchet MS" w:hAnsi="Calibri Light" w:cs="Calibri Light"/>
          <w:i/>
          <w:iCs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630750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297B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F82134">
        <w:rPr>
          <w:rFonts w:ascii="Calibri Light" w:eastAsia="Trebuchet MS" w:hAnsi="Calibri Light" w:cs="Calibri Light"/>
          <w:sz w:val="30"/>
          <w:szCs w:val="30"/>
        </w:rPr>
        <w:t xml:space="preserve"> </w:t>
      </w:r>
      <w:r w:rsidR="00F82134" w:rsidRPr="00F82134">
        <w:rPr>
          <w:rFonts w:ascii="Calibri Light" w:eastAsia="Trebuchet MS" w:hAnsi="Calibri Light" w:cs="Calibri Light"/>
          <w:sz w:val="24"/>
          <w:szCs w:val="24"/>
        </w:rPr>
        <w:t>Autre</w:t>
      </w:r>
      <w:r w:rsidR="00F82134">
        <w:rPr>
          <w:rFonts w:ascii="Calibri Light" w:eastAsia="Trebuchet MS" w:hAnsi="Calibri Light" w:cs="Calibri Light"/>
          <w:sz w:val="24"/>
          <w:szCs w:val="24"/>
        </w:rPr>
        <w:t> :</w:t>
      </w:r>
      <w:r w:rsidR="00F82134" w:rsidRPr="00565A31">
        <w:rPr>
          <w:rFonts w:ascii="Calibri Light" w:eastAsia="Trebuchet MS" w:hAnsi="Calibri Light" w:cs="Calibri Light"/>
          <w:i/>
          <w:iCs/>
          <w:sz w:val="24"/>
          <w:szCs w:val="24"/>
        </w:rPr>
        <w:t>_______________________</w:t>
      </w:r>
    </w:p>
    <w:p w14:paraId="7FF9E0A1" w14:textId="77777777" w:rsidR="001C171E" w:rsidRDefault="001C171E" w:rsidP="001C171E">
      <w:pPr>
        <w:pStyle w:val="Paragraphedeliste"/>
        <w:tabs>
          <w:tab w:val="left" w:pos="3804"/>
        </w:tabs>
        <w:spacing w:before="0" w:after="0" w:line="240" w:lineRule="auto"/>
        <w:ind w:left="567"/>
        <w:rPr>
          <w:rFonts w:ascii="Calibri Light" w:eastAsia="Trebuchet MS" w:hAnsi="Calibri Light" w:cs="Calibri Light"/>
          <w:i/>
          <w:iCs/>
          <w:sz w:val="24"/>
          <w:szCs w:val="24"/>
        </w:rPr>
      </w:pPr>
    </w:p>
    <w:p w14:paraId="10FD4C27" w14:textId="77777777" w:rsidR="001C171E" w:rsidRDefault="001C171E" w:rsidP="001C171E">
      <w:pPr>
        <w:pStyle w:val="Paragraphedeliste"/>
        <w:tabs>
          <w:tab w:val="left" w:pos="3804"/>
        </w:tabs>
        <w:spacing w:before="0" w:after="0" w:line="240" w:lineRule="auto"/>
        <w:ind w:left="567"/>
        <w:rPr>
          <w:rFonts w:ascii="Calibri Light" w:eastAsia="Trebuchet MS" w:hAnsi="Calibri Light" w:cs="Calibri Light"/>
          <w:i/>
          <w:iCs/>
          <w:sz w:val="24"/>
          <w:szCs w:val="24"/>
        </w:rPr>
      </w:pPr>
    </w:p>
    <w:p w14:paraId="639CD8B2" w14:textId="302B8796" w:rsidR="00825CA0" w:rsidRPr="00333392" w:rsidRDefault="00825CA0" w:rsidP="001C171E">
      <w:pPr>
        <w:pStyle w:val="Paragraphedeliste"/>
        <w:tabs>
          <w:tab w:val="left" w:pos="3804"/>
        </w:tabs>
        <w:spacing w:before="0" w:after="0" w:line="240" w:lineRule="auto"/>
        <w:ind w:left="567"/>
        <w:rPr>
          <w:rFonts w:ascii="Calibri Bold" w:hAnsi="Calibri Bold"/>
          <w:sz w:val="26"/>
          <w:szCs w:val="26"/>
        </w:rPr>
      </w:pPr>
      <w:r w:rsidRPr="00333392">
        <w:rPr>
          <w:rFonts w:ascii="Calibri Bold" w:hAnsi="Calibri Bold"/>
          <w:sz w:val="26"/>
          <w:szCs w:val="26"/>
        </w:rPr>
        <w:br w:type="page"/>
      </w:r>
    </w:p>
    <w:p w14:paraId="607529BF" w14:textId="4D0AEBB5" w:rsidR="00825CA0" w:rsidRPr="00333392" w:rsidRDefault="00825CA0" w:rsidP="00E3112F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333392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3 </w:t>
      </w:r>
    </w:p>
    <w:p w14:paraId="278592D1" w14:textId="20CD6B31" w:rsidR="008D30ED" w:rsidRDefault="00825CA0" w:rsidP="00E3112F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33339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68D3A88F" w14:textId="0396016F" w:rsidR="00565A31" w:rsidRPr="00565A31" w:rsidRDefault="001C171E" w:rsidP="00E3112F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565A31">
        <w:rPr>
          <w:rFonts w:ascii="Calibri Bold" w:hAnsi="Calibri Bold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8254" behindDoc="0" locked="0" layoutInCell="1" allowOverlap="1" wp14:anchorId="70F11CBF" wp14:editId="22EA97D8">
            <wp:simplePos x="0" y="0"/>
            <wp:positionH relativeFrom="margin">
              <wp:posOffset>244475</wp:posOffset>
            </wp:positionH>
            <wp:positionV relativeFrom="margin">
              <wp:posOffset>726541</wp:posOffset>
            </wp:positionV>
            <wp:extent cx="350905" cy="324000"/>
            <wp:effectExtent l="0" t="0" r="0" b="0"/>
            <wp:wrapSquare wrapText="bothSides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905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758B5" w14:textId="3BF68DFC" w:rsidR="004840B1" w:rsidRPr="00333392" w:rsidRDefault="001024B6" w:rsidP="00E977FE">
      <w:pPr>
        <w:spacing w:after="120"/>
        <w:ind w:left="567"/>
        <w:jc w:val="both"/>
        <w:rPr>
          <w:rFonts w:ascii="Calibri" w:hAnsi="Calibri" w:cstheme="majorHAnsi"/>
          <w:b/>
          <w:sz w:val="26"/>
          <w:szCs w:val="26"/>
          <w:lang w:val="fr-CA"/>
        </w:rPr>
      </w:pPr>
      <w:r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3.1 </w:t>
      </w:r>
      <w:r w:rsidR="009F0800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Notez les mots </w:t>
      </w:r>
      <w:r w:rsidR="00F82134">
        <w:rPr>
          <w:rFonts w:ascii="Calibri" w:hAnsi="Calibri" w:cstheme="majorHAnsi"/>
          <w:b/>
          <w:sz w:val="26"/>
          <w:szCs w:val="26"/>
          <w:lang w:val="fr-CA"/>
        </w:rPr>
        <w:t xml:space="preserve">et </w:t>
      </w:r>
      <w:r w:rsidR="002D7718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expressions </w:t>
      </w:r>
      <w:r w:rsidR="009F0800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difficiles entendus dans la vidéo. Cherchez-en la signification. </w:t>
      </w:r>
    </w:p>
    <w:tbl>
      <w:tblPr>
        <w:tblStyle w:val="Grilledutableau4"/>
        <w:tblW w:w="13947" w:type="dxa"/>
        <w:tblInd w:w="360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67"/>
        <w:gridCol w:w="2659"/>
        <w:gridCol w:w="10721"/>
      </w:tblGrid>
      <w:tr w:rsidR="009C6E5F" w:rsidRPr="00333392" w14:paraId="00B25ABE" w14:textId="77777777" w:rsidTr="00E977FE">
        <w:trPr>
          <w:trHeight w:val="283"/>
        </w:trPr>
        <w:tc>
          <w:tcPr>
            <w:tcW w:w="567" w:type="dxa"/>
            <w:tcBorders>
              <w:left w:val="single" w:sz="8" w:space="0" w:color="871A86" w:themeColor="accent6" w:themeShade="BF"/>
            </w:tcBorders>
            <w:vAlign w:val="center"/>
          </w:tcPr>
          <w:p w14:paraId="0F63FC06" w14:textId="77777777" w:rsidR="00CE5118" w:rsidRPr="00CE5118" w:rsidRDefault="00CE5118" w:rsidP="00E3112F">
            <w:pPr>
              <w:tabs>
                <w:tab w:val="left" w:pos="3420"/>
              </w:tabs>
              <w:ind w:left="-59"/>
              <w:jc w:val="center"/>
              <w:rPr>
                <w:rFonts w:ascii="Calibri Light" w:hAnsi="Calibri Light" w:cs="Calibri Light"/>
                <w:b/>
                <w:lang w:val="fr-CA" w:eastAsia="en-US"/>
              </w:rPr>
            </w:pPr>
          </w:p>
        </w:tc>
        <w:tc>
          <w:tcPr>
            <w:tcW w:w="2659" w:type="dxa"/>
            <w:vAlign w:val="center"/>
          </w:tcPr>
          <w:p w14:paraId="5F64C3AD" w14:textId="507B2657" w:rsidR="00CE5118" w:rsidRPr="00CE5118" w:rsidRDefault="00D00EA6" w:rsidP="00E3112F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 w:eastAsia="en-US"/>
              </w:rPr>
            </w:pPr>
            <w:r w:rsidRPr="00333392">
              <w:rPr>
                <w:rFonts w:ascii="Calibri Light" w:hAnsi="Calibri Light" w:cs="Calibri Light"/>
                <w:b/>
                <w:lang w:val="fr-CA" w:eastAsia="en-US"/>
              </w:rPr>
              <w:t>Mots et expressions</w:t>
            </w:r>
          </w:p>
        </w:tc>
        <w:tc>
          <w:tcPr>
            <w:tcW w:w="10721" w:type="dxa"/>
            <w:tcBorders>
              <w:right w:val="single" w:sz="8" w:space="0" w:color="FFCC00" w:themeColor="accent3"/>
            </w:tcBorders>
            <w:vAlign w:val="center"/>
          </w:tcPr>
          <w:p w14:paraId="37B39D9D" w14:textId="3F93FDF4" w:rsidR="00CE5118" w:rsidRPr="00CE5118" w:rsidRDefault="00D00EA6" w:rsidP="00E3112F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 w:eastAsia="en-US"/>
              </w:rPr>
            </w:pPr>
            <w:r w:rsidRPr="00333392">
              <w:rPr>
                <w:rFonts w:ascii="Calibri Light" w:hAnsi="Calibri Light" w:cs="Calibri Light"/>
                <w:b/>
                <w:lang w:val="fr-CA" w:eastAsia="en-US"/>
              </w:rPr>
              <w:t>Significations</w:t>
            </w:r>
          </w:p>
        </w:tc>
      </w:tr>
      <w:tr w:rsidR="004D7ACC" w:rsidRPr="00333392" w14:paraId="7D2818FB" w14:textId="77777777" w:rsidTr="00E977FE">
        <w:trPr>
          <w:trHeight w:val="454"/>
        </w:trPr>
        <w:tc>
          <w:tcPr>
            <w:tcW w:w="567" w:type="dxa"/>
            <w:tcBorders>
              <w:left w:val="single" w:sz="8" w:space="0" w:color="871A86" w:themeColor="accent6" w:themeShade="BF"/>
            </w:tcBorders>
            <w:vAlign w:val="center"/>
          </w:tcPr>
          <w:p w14:paraId="554FE22B" w14:textId="77777777" w:rsidR="00CE5118" w:rsidRPr="00333392" w:rsidRDefault="00CE5118" w:rsidP="00E3112F">
            <w:pPr>
              <w:pStyle w:val="Paragraphedeliste"/>
              <w:numPr>
                <w:ilvl w:val="0"/>
                <w:numId w:val="28"/>
              </w:numPr>
              <w:tabs>
                <w:tab w:val="left" w:pos="3420"/>
              </w:tabs>
              <w:spacing w:before="0" w:after="0" w:line="240" w:lineRule="auto"/>
              <w:ind w:left="94" w:firstLine="12"/>
              <w:jc w:val="center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659" w:type="dxa"/>
            <w:vAlign w:val="center"/>
          </w:tcPr>
          <w:p w14:paraId="74A47FD5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10721" w:type="dxa"/>
            <w:tcBorders>
              <w:right w:val="single" w:sz="8" w:space="0" w:color="FFCC00" w:themeColor="accent3"/>
            </w:tcBorders>
            <w:vAlign w:val="center"/>
          </w:tcPr>
          <w:p w14:paraId="25EFD76C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4D7ACC" w:rsidRPr="00333392" w14:paraId="492F95FB" w14:textId="77777777" w:rsidTr="00E977FE">
        <w:trPr>
          <w:trHeight w:val="454"/>
        </w:trPr>
        <w:tc>
          <w:tcPr>
            <w:tcW w:w="567" w:type="dxa"/>
            <w:tcBorders>
              <w:left w:val="single" w:sz="8" w:space="0" w:color="871A86" w:themeColor="accent6" w:themeShade="BF"/>
            </w:tcBorders>
            <w:vAlign w:val="center"/>
          </w:tcPr>
          <w:p w14:paraId="065351B8" w14:textId="77777777" w:rsidR="00CE5118" w:rsidRPr="00333392" w:rsidRDefault="00CE5118" w:rsidP="00E3112F">
            <w:pPr>
              <w:pStyle w:val="Paragraphedeliste"/>
              <w:numPr>
                <w:ilvl w:val="0"/>
                <w:numId w:val="28"/>
              </w:numPr>
              <w:tabs>
                <w:tab w:val="left" w:pos="3420"/>
              </w:tabs>
              <w:spacing w:before="0" w:after="0" w:line="240" w:lineRule="auto"/>
              <w:ind w:left="94" w:firstLine="12"/>
              <w:jc w:val="center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659" w:type="dxa"/>
            <w:vAlign w:val="center"/>
          </w:tcPr>
          <w:p w14:paraId="4572AF20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10721" w:type="dxa"/>
            <w:tcBorders>
              <w:right w:val="single" w:sz="8" w:space="0" w:color="FFCC00" w:themeColor="accent3"/>
            </w:tcBorders>
            <w:vAlign w:val="center"/>
          </w:tcPr>
          <w:p w14:paraId="396740D9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4D7ACC" w:rsidRPr="00333392" w14:paraId="3C5A3520" w14:textId="77777777" w:rsidTr="00E977FE">
        <w:trPr>
          <w:trHeight w:val="454"/>
        </w:trPr>
        <w:tc>
          <w:tcPr>
            <w:tcW w:w="567" w:type="dxa"/>
            <w:tcBorders>
              <w:left w:val="single" w:sz="8" w:space="0" w:color="871A86" w:themeColor="accent6" w:themeShade="BF"/>
            </w:tcBorders>
            <w:vAlign w:val="center"/>
          </w:tcPr>
          <w:p w14:paraId="41998D29" w14:textId="77777777" w:rsidR="00CE5118" w:rsidRPr="00333392" w:rsidRDefault="00CE5118" w:rsidP="00E3112F">
            <w:pPr>
              <w:pStyle w:val="Paragraphedeliste"/>
              <w:numPr>
                <w:ilvl w:val="0"/>
                <w:numId w:val="28"/>
              </w:numPr>
              <w:tabs>
                <w:tab w:val="left" w:pos="3420"/>
              </w:tabs>
              <w:spacing w:before="0" w:after="0" w:line="240" w:lineRule="auto"/>
              <w:ind w:left="94" w:firstLine="12"/>
              <w:jc w:val="center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659" w:type="dxa"/>
            <w:vAlign w:val="center"/>
          </w:tcPr>
          <w:p w14:paraId="3AC9229B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10721" w:type="dxa"/>
            <w:tcBorders>
              <w:right w:val="single" w:sz="8" w:space="0" w:color="FFCC00" w:themeColor="accent3"/>
            </w:tcBorders>
            <w:vAlign w:val="center"/>
          </w:tcPr>
          <w:p w14:paraId="4D89D917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4D7ACC" w:rsidRPr="00333392" w14:paraId="496EDF7E" w14:textId="77777777" w:rsidTr="00E977FE">
        <w:trPr>
          <w:trHeight w:val="454"/>
        </w:trPr>
        <w:tc>
          <w:tcPr>
            <w:tcW w:w="567" w:type="dxa"/>
            <w:tcBorders>
              <w:left w:val="single" w:sz="8" w:space="0" w:color="871A86" w:themeColor="accent6" w:themeShade="BF"/>
            </w:tcBorders>
            <w:vAlign w:val="center"/>
          </w:tcPr>
          <w:p w14:paraId="6BB4EA6F" w14:textId="77777777" w:rsidR="00CE5118" w:rsidRPr="00333392" w:rsidRDefault="00CE5118" w:rsidP="00E3112F">
            <w:pPr>
              <w:pStyle w:val="Paragraphedeliste"/>
              <w:numPr>
                <w:ilvl w:val="0"/>
                <w:numId w:val="28"/>
              </w:numPr>
              <w:tabs>
                <w:tab w:val="left" w:pos="3420"/>
              </w:tabs>
              <w:spacing w:before="0" w:after="0" w:line="240" w:lineRule="auto"/>
              <w:ind w:left="94" w:firstLine="12"/>
              <w:jc w:val="center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659" w:type="dxa"/>
            <w:vAlign w:val="center"/>
          </w:tcPr>
          <w:p w14:paraId="16928E0D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10721" w:type="dxa"/>
            <w:tcBorders>
              <w:right w:val="single" w:sz="8" w:space="0" w:color="FFCC00" w:themeColor="accent3"/>
            </w:tcBorders>
            <w:vAlign w:val="center"/>
          </w:tcPr>
          <w:p w14:paraId="57B1574C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9C6E5F" w:rsidRPr="00333392" w14:paraId="30E129FF" w14:textId="77777777" w:rsidTr="00E977FE">
        <w:trPr>
          <w:trHeight w:val="454"/>
        </w:trPr>
        <w:tc>
          <w:tcPr>
            <w:tcW w:w="567" w:type="dxa"/>
            <w:tcBorders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3D80B94B" w14:textId="77777777" w:rsidR="00CE5118" w:rsidRPr="00333392" w:rsidRDefault="00CE5118" w:rsidP="00E3112F">
            <w:pPr>
              <w:pStyle w:val="Paragraphedeliste"/>
              <w:numPr>
                <w:ilvl w:val="0"/>
                <w:numId w:val="28"/>
              </w:numPr>
              <w:tabs>
                <w:tab w:val="left" w:pos="3420"/>
              </w:tabs>
              <w:spacing w:before="0" w:after="0" w:line="240" w:lineRule="auto"/>
              <w:ind w:left="94" w:firstLine="12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659" w:type="dxa"/>
            <w:tcBorders>
              <w:bottom w:val="single" w:sz="8" w:space="0" w:color="EB6615" w:themeColor="accent4"/>
            </w:tcBorders>
            <w:vAlign w:val="center"/>
          </w:tcPr>
          <w:p w14:paraId="0E5147E4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10721" w:type="dxa"/>
            <w:tcBorders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26A55CAD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</w:tbl>
    <w:p w14:paraId="72E4F79D" w14:textId="77777777" w:rsidR="00A4113C" w:rsidRDefault="00A4113C" w:rsidP="00E3112F">
      <w:pPr>
        <w:pStyle w:val="Paragraphedeliste"/>
        <w:spacing w:before="0" w:after="0" w:line="240" w:lineRule="auto"/>
        <w:ind w:left="567"/>
        <w:rPr>
          <w:rFonts w:ascii="Calibri" w:hAnsi="Calibri" w:cstheme="majorHAnsi"/>
          <w:b/>
          <w:sz w:val="26"/>
          <w:szCs w:val="26"/>
        </w:rPr>
      </w:pPr>
    </w:p>
    <w:p w14:paraId="0E47D54A" w14:textId="77777777" w:rsidR="00565A31" w:rsidRDefault="00565A31" w:rsidP="00E3112F">
      <w:pPr>
        <w:pStyle w:val="Paragraphedeliste"/>
        <w:spacing w:before="0" w:after="0" w:line="240" w:lineRule="auto"/>
        <w:ind w:left="567"/>
        <w:rPr>
          <w:rFonts w:ascii="Calibri" w:hAnsi="Calibri" w:cstheme="majorHAnsi"/>
          <w:b/>
          <w:sz w:val="26"/>
          <w:szCs w:val="26"/>
        </w:rPr>
      </w:pPr>
    </w:p>
    <w:p w14:paraId="24457B64" w14:textId="77777777" w:rsidR="00565A31" w:rsidRPr="00A4113C" w:rsidRDefault="00565A31" w:rsidP="00E3112F">
      <w:pPr>
        <w:pStyle w:val="Paragraphedeliste"/>
        <w:spacing w:before="0" w:after="0" w:line="240" w:lineRule="auto"/>
        <w:ind w:left="567"/>
        <w:rPr>
          <w:rFonts w:ascii="Calibri" w:hAnsi="Calibri" w:cstheme="majorHAnsi"/>
          <w:b/>
          <w:sz w:val="26"/>
          <w:szCs w:val="26"/>
        </w:rPr>
      </w:pPr>
    </w:p>
    <w:p w14:paraId="202591AB" w14:textId="189B6134" w:rsidR="00362FC8" w:rsidRPr="00333392" w:rsidRDefault="00565A31" w:rsidP="00E977FE">
      <w:pPr>
        <w:pStyle w:val="Paragraphedeliste"/>
        <w:numPr>
          <w:ilvl w:val="0"/>
          <w:numId w:val="40"/>
        </w:numPr>
        <w:spacing w:before="0" w:after="120" w:line="240" w:lineRule="auto"/>
        <w:ind w:left="641" w:hanging="357"/>
        <w:contextualSpacing w:val="0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A661C1" w:rsidRPr="00333392">
        <w:rPr>
          <w:rFonts w:ascii="Calibri" w:hAnsi="Calibri" w:cstheme="majorHAnsi"/>
          <w:b/>
          <w:sz w:val="26"/>
          <w:szCs w:val="26"/>
        </w:rPr>
        <w:t>Rédig</w:t>
      </w:r>
      <w:r w:rsidR="009F0800" w:rsidRPr="00333392">
        <w:rPr>
          <w:rFonts w:ascii="Calibri" w:hAnsi="Calibri" w:cstheme="majorHAnsi"/>
          <w:b/>
          <w:sz w:val="26"/>
          <w:szCs w:val="26"/>
        </w:rPr>
        <w:t xml:space="preserve">ez une phrase complète avec </w:t>
      </w:r>
      <w:r w:rsidR="00A661C1" w:rsidRPr="00333392">
        <w:rPr>
          <w:rFonts w:ascii="Calibri" w:hAnsi="Calibri" w:cstheme="majorHAnsi"/>
          <w:b/>
          <w:sz w:val="26"/>
          <w:szCs w:val="26"/>
        </w:rPr>
        <w:t>l</w:t>
      </w:r>
      <w:r w:rsidR="009F0800" w:rsidRPr="00333392">
        <w:rPr>
          <w:rFonts w:ascii="Calibri" w:hAnsi="Calibri" w:cstheme="majorHAnsi"/>
          <w:b/>
          <w:sz w:val="26"/>
          <w:szCs w:val="26"/>
        </w:rPr>
        <w:t xml:space="preserve">es mots </w:t>
      </w:r>
      <w:r w:rsidR="00D00EA6" w:rsidRPr="00333392">
        <w:rPr>
          <w:rFonts w:ascii="Calibri" w:hAnsi="Calibri" w:cstheme="majorHAnsi"/>
          <w:b/>
          <w:sz w:val="26"/>
          <w:szCs w:val="26"/>
        </w:rPr>
        <w:t xml:space="preserve">et expressions </w:t>
      </w:r>
      <w:r w:rsidR="009F0800" w:rsidRPr="00333392">
        <w:rPr>
          <w:rFonts w:ascii="Calibri" w:hAnsi="Calibri" w:cstheme="majorHAnsi"/>
          <w:b/>
          <w:sz w:val="26"/>
          <w:szCs w:val="26"/>
        </w:rPr>
        <w:t xml:space="preserve">de l’exercice précédent. </w:t>
      </w:r>
    </w:p>
    <w:tbl>
      <w:tblPr>
        <w:tblStyle w:val="Grilledutableau5"/>
        <w:tblW w:w="0" w:type="auto"/>
        <w:tblInd w:w="360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67"/>
        <w:gridCol w:w="2886"/>
        <w:gridCol w:w="10494"/>
      </w:tblGrid>
      <w:tr w:rsidR="009C6E5F" w:rsidRPr="00333392" w14:paraId="79175FC0" w14:textId="77777777" w:rsidTr="00E977FE">
        <w:trPr>
          <w:trHeight w:val="283"/>
        </w:trPr>
        <w:tc>
          <w:tcPr>
            <w:tcW w:w="567" w:type="dxa"/>
            <w:tcBorders>
              <w:left w:val="single" w:sz="8" w:space="0" w:color="871A86" w:themeColor="accent6" w:themeShade="BF"/>
            </w:tcBorders>
            <w:vAlign w:val="center"/>
          </w:tcPr>
          <w:p w14:paraId="7C2519BA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/>
                <w:lang w:val="fr-CA" w:eastAsia="en-US"/>
              </w:rPr>
            </w:pPr>
          </w:p>
        </w:tc>
        <w:tc>
          <w:tcPr>
            <w:tcW w:w="2886" w:type="dxa"/>
            <w:vAlign w:val="center"/>
          </w:tcPr>
          <w:p w14:paraId="0C0F7490" w14:textId="6AFC151B" w:rsidR="00CE5118" w:rsidRPr="00CE5118" w:rsidRDefault="00D00EA6" w:rsidP="00E3112F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 w:eastAsia="en-US"/>
              </w:rPr>
            </w:pPr>
            <w:r w:rsidRPr="00333392">
              <w:rPr>
                <w:rFonts w:ascii="Calibri Light" w:hAnsi="Calibri Light" w:cs="Calibri Light"/>
                <w:b/>
                <w:lang w:val="fr-CA" w:eastAsia="en-US"/>
              </w:rPr>
              <w:t>Mots et expressions</w:t>
            </w:r>
          </w:p>
        </w:tc>
        <w:tc>
          <w:tcPr>
            <w:tcW w:w="10494" w:type="dxa"/>
            <w:tcBorders>
              <w:right w:val="single" w:sz="8" w:space="0" w:color="FFCC00" w:themeColor="accent3"/>
            </w:tcBorders>
            <w:vAlign w:val="center"/>
          </w:tcPr>
          <w:p w14:paraId="47F7662B" w14:textId="7C3965CE" w:rsidR="00CE5118" w:rsidRPr="00CE5118" w:rsidRDefault="00D00EA6" w:rsidP="00E3112F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  <w:lang w:val="fr-CA" w:eastAsia="en-US"/>
              </w:rPr>
            </w:pPr>
            <w:r w:rsidRPr="00333392">
              <w:rPr>
                <w:rFonts w:ascii="Calibri Light" w:hAnsi="Calibri Light" w:cs="Calibri Light"/>
                <w:b/>
                <w:lang w:val="fr-CA" w:eastAsia="en-US"/>
              </w:rPr>
              <w:t>Phrases</w:t>
            </w:r>
          </w:p>
        </w:tc>
      </w:tr>
      <w:tr w:rsidR="00A258FF" w:rsidRPr="00333392" w14:paraId="6A29607B" w14:textId="77777777" w:rsidTr="00E977FE">
        <w:trPr>
          <w:trHeight w:val="454"/>
        </w:trPr>
        <w:tc>
          <w:tcPr>
            <w:tcW w:w="567" w:type="dxa"/>
            <w:tcBorders>
              <w:left w:val="single" w:sz="8" w:space="0" w:color="871A86" w:themeColor="accent6" w:themeShade="BF"/>
            </w:tcBorders>
            <w:vAlign w:val="center"/>
          </w:tcPr>
          <w:p w14:paraId="10C14AAE" w14:textId="77777777" w:rsidR="00CE5118" w:rsidRPr="00CE5118" w:rsidRDefault="00CE5118" w:rsidP="00E3112F">
            <w:pPr>
              <w:numPr>
                <w:ilvl w:val="0"/>
                <w:numId w:val="27"/>
              </w:numPr>
              <w:tabs>
                <w:tab w:val="left" w:pos="3420"/>
              </w:tabs>
              <w:ind w:left="371"/>
              <w:jc w:val="center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2886" w:type="dxa"/>
            <w:vAlign w:val="center"/>
          </w:tcPr>
          <w:p w14:paraId="625AA77C" w14:textId="366DC736" w:rsidR="005702E7" w:rsidRPr="00CE5118" w:rsidRDefault="005702E7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10494" w:type="dxa"/>
            <w:tcBorders>
              <w:right w:val="single" w:sz="8" w:space="0" w:color="FFCC00" w:themeColor="accent3"/>
            </w:tcBorders>
            <w:vAlign w:val="center"/>
          </w:tcPr>
          <w:p w14:paraId="2A0703CC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A258FF" w:rsidRPr="00333392" w14:paraId="473BFAED" w14:textId="77777777" w:rsidTr="00E977FE">
        <w:trPr>
          <w:trHeight w:val="454"/>
        </w:trPr>
        <w:tc>
          <w:tcPr>
            <w:tcW w:w="567" w:type="dxa"/>
            <w:tcBorders>
              <w:left w:val="single" w:sz="8" w:space="0" w:color="871A86" w:themeColor="accent6" w:themeShade="BF"/>
            </w:tcBorders>
            <w:vAlign w:val="center"/>
          </w:tcPr>
          <w:p w14:paraId="50673170" w14:textId="77777777" w:rsidR="00CE5118" w:rsidRPr="00CE5118" w:rsidRDefault="00CE5118" w:rsidP="00E3112F">
            <w:pPr>
              <w:numPr>
                <w:ilvl w:val="0"/>
                <w:numId w:val="27"/>
              </w:numPr>
              <w:tabs>
                <w:tab w:val="left" w:pos="3420"/>
              </w:tabs>
              <w:ind w:left="371"/>
              <w:jc w:val="center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2886" w:type="dxa"/>
            <w:vAlign w:val="center"/>
          </w:tcPr>
          <w:p w14:paraId="21E07EF7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10494" w:type="dxa"/>
            <w:tcBorders>
              <w:right w:val="single" w:sz="8" w:space="0" w:color="FFCC00" w:themeColor="accent3"/>
            </w:tcBorders>
            <w:vAlign w:val="center"/>
          </w:tcPr>
          <w:p w14:paraId="3E5E6B02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A258FF" w:rsidRPr="00333392" w14:paraId="1007CD7A" w14:textId="77777777" w:rsidTr="00E977FE">
        <w:trPr>
          <w:trHeight w:val="454"/>
        </w:trPr>
        <w:tc>
          <w:tcPr>
            <w:tcW w:w="567" w:type="dxa"/>
            <w:tcBorders>
              <w:left w:val="single" w:sz="8" w:space="0" w:color="871A86" w:themeColor="accent6" w:themeShade="BF"/>
            </w:tcBorders>
            <w:vAlign w:val="center"/>
          </w:tcPr>
          <w:p w14:paraId="63162FB6" w14:textId="77777777" w:rsidR="00CE5118" w:rsidRPr="00CE5118" w:rsidRDefault="00CE5118" w:rsidP="00E3112F">
            <w:pPr>
              <w:numPr>
                <w:ilvl w:val="0"/>
                <w:numId w:val="27"/>
              </w:numPr>
              <w:tabs>
                <w:tab w:val="left" w:pos="3420"/>
              </w:tabs>
              <w:ind w:left="371"/>
              <w:jc w:val="center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2886" w:type="dxa"/>
            <w:vAlign w:val="center"/>
          </w:tcPr>
          <w:p w14:paraId="65313C3F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10494" w:type="dxa"/>
            <w:tcBorders>
              <w:right w:val="single" w:sz="8" w:space="0" w:color="FFCC00" w:themeColor="accent3"/>
            </w:tcBorders>
            <w:vAlign w:val="center"/>
          </w:tcPr>
          <w:p w14:paraId="54D87B87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A258FF" w:rsidRPr="00333392" w14:paraId="7286DD15" w14:textId="77777777" w:rsidTr="00E977FE">
        <w:trPr>
          <w:trHeight w:val="454"/>
        </w:trPr>
        <w:tc>
          <w:tcPr>
            <w:tcW w:w="567" w:type="dxa"/>
            <w:tcBorders>
              <w:left w:val="single" w:sz="8" w:space="0" w:color="871A86" w:themeColor="accent6" w:themeShade="BF"/>
            </w:tcBorders>
            <w:vAlign w:val="center"/>
          </w:tcPr>
          <w:p w14:paraId="16627639" w14:textId="77777777" w:rsidR="00CE5118" w:rsidRPr="00CE5118" w:rsidRDefault="00CE5118" w:rsidP="00E3112F">
            <w:pPr>
              <w:numPr>
                <w:ilvl w:val="0"/>
                <w:numId w:val="27"/>
              </w:numPr>
              <w:tabs>
                <w:tab w:val="left" w:pos="3420"/>
              </w:tabs>
              <w:ind w:left="371"/>
              <w:jc w:val="center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2886" w:type="dxa"/>
            <w:vAlign w:val="center"/>
          </w:tcPr>
          <w:p w14:paraId="5A5E2553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10494" w:type="dxa"/>
            <w:tcBorders>
              <w:right w:val="single" w:sz="8" w:space="0" w:color="FFCC00" w:themeColor="accent3"/>
            </w:tcBorders>
            <w:vAlign w:val="center"/>
          </w:tcPr>
          <w:p w14:paraId="2123B942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A258FF" w:rsidRPr="00333392" w14:paraId="455DE1DD" w14:textId="77777777" w:rsidTr="00E977FE">
        <w:trPr>
          <w:trHeight w:val="454"/>
        </w:trPr>
        <w:tc>
          <w:tcPr>
            <w:tcW w:w="567" w:type="dxa"/>
            <w:tcBorders>
              <w:left w:val="single" w:sz="8" w:space="0" w:color="871A86" w:themeColor="accent6" w:themeShade="BF"/>
              <w:bottom w:val="single" w:sz="8" w:space="0" w:color="EB6615"/>
            </w:tcBorders>
            <w:vAlign w:val="center"/>
          </w:tcPr>
          <w:p w14:paraId="3ADC731A" w14:textId="77777777" w:rsidR="00CE5118" w:rsidRPr="00CE5118" w:rsidRDefault="00CE5118" w:rsidP="00E3112F">
            <w:pPr>
              <w:numPr>
                <w:ilvl w:val="0"/>
                <w:numId w:val="27"/>
              </w:numPr>
              <w:tabs>
                <w:tab w:val="left" w:pos="3420"/>
              </w:tabs>
              <w:ind w:left="371"/>
              <w:jc w:val="center"/>
              <w:rPr>
                <w:rFonts w:ascii="Calibri Light" w:hAnsi="Calibri Light" w:cs="Calibri Light"/>
                <w:bCs/>
                <w:lang w:val="fr-CA" w:eastAsia="en-US"/>
              </w:rPr>
            </w:pPr>
          </w:p>
        </w:tc>
        <w:tc>
          <w:tcPr>
            <w:tcW w:w="2886" w:type="dxa"/>
            <w:tcBorders>
              <w:bottom w:val="single" w:sz="8" w:space="0" w:color="EB6615"/>
            </w:tcBorders>
            <w:vAlign w:val="center"/>
          </w:tcPr>
          <w:p w14:paraId="36388BAE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10494" w:type="dxa"/>
            <w:tcBorders>
              <w:bottom w:val="single" w:sz="8" w:space="0" w:color="EB6615"/>
              <w:right w:val="single" w:sz="8" w:space="0" w:color="FFCC00" w:themeColor="accent3"/>
            </w:tcBorders>
            <w:vAlign w:val="center"/>
          </w:tcPr>
          <w:p w14:paraId="15D271A1" w14:textId="77777777" w:rsidR="00CE5118" w:rsidRPr="00CE5118" w:rsidRDefault="00CE5118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</w:tbl>
    <w:p w14:paraId="681038A5" w14:textId="77777777" w:rsidR="00CE5118" w:rsidRPr="00333392" w:rsidRDefault="00CE5118" w:rsidP="00E3112F">
      <w:pPr>
        <w:pStyle w:val="Paragraphedeliste"/>
        <w:spacing w:before="0" w:after="0" w:line="240" w:lineRule="auto"/>
        <w:ind w:left="274"/>
        <w:rPr>
          <w:rFonts w:ascii="Calibri" w:hAnsi="Calibri" w:cstheme="majorHAnsi"/>
          <w:b/>
          <w:sz w:val="26"/>
          <w:szCs w:val="26"/>
        </w:rPr>
      </w:pPr>
    </w:p>
    <w:p w14:paraId="26987D43" w14:textId="65DD5420" w:rsidR="006D02B6" w:rsidRDefault="006D02B6" w:rsidP="00E3112F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31B1F6BC" w14:textId="37014C3B" w:rsidR="009C120C" w:rsidRDefault="009C120C" w:rsidP="00E3112F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  <w:lang w:val="fr-CA"/>
        </w:rPr>
      </w:pPr>
      <w:r w:rsidRPr="007F1FFD">
        <w:rPr>
          <w:rFonts w:ascii="Calibri Bold" w:hAnsi="Calibri Bold"/>
          <w:noProof/>
          <w:sz w:val="26"/>
          <w:szCs w:val="26"/>
          <w:lang w:val="fr-CA"/>
        </w:rPr>
        <w:lastRenderedPageBreak/>
        <w:drawing>
          <wp:anchor distT="0" distB="0" distL="114300" distR="114300" simplePos="0" relativeHeight="251660336" behindDoc="0" locked="0" layoutInCell="1" allowOverlap="1" wp14:anchorId="74716700" wp14:editId="5745A92F">
            <wp:simplePos x="0" y="0"/>
            <wp:positionH relativeFrom="page">
              <wp:posOffset>-36576</wp:posOffset>
            </wp:positionH>
            <wp:positionV relativeFrom="paragraph">
              <wp:posOffset>-983208</wp:posOffset>
            </wp:positionV>
            <wp:extent cx="10152000" cy="7833323"/>
            <wp:effectExtent l="0" t="0" r="190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3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/>
          <w:b/>
          <w:color w:val="CD0A20"/>
          <w:sz w:val="26"/>
          <w:szCs w:val="26"/>
          <w:lang w:val="fr-CA"/>
        </w:rPr>
        <w:br w:type="page"/>
      </w:r>
    </w:p>
    <w:p w14:paraId="6FF2C76F" w14:textId="22304ACA" w:rsidR="00991DB7" w:rsidRPr="00333392" w:rsidRDefault="00991DB7" w:rsidP="00E3112F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333392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4 </w:t>
      </w:r>
    </w:p>
    <w:p w14:paraId="13E9E6C2" w14:textId="57D7041E" w:rsidR="00C74184" w:rsidRDefault="00991DB7" w:rsidP="00E3112F">
      <w:pPr>
        <w:tabs>
          <w:tab w:val="left" w:pos="3804"/>
        </w:tabs>
        <w:ind w:left="284" w:right="598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33339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76F57BF4" w14:textId="77777777" w:rsidR="00565A31" w:rsidRPr="00565A31" w:rsidRDefault="00565A31" w:rsidP="005618EF">
      <w:pPr>
        <w:tabs>
          <w:tab w:val="left" w:pos="3804"/>
        </w:tabs>
        <w:ind w:left="284" w:right="595"/>
        <w:rPr>
          <w:rFonts w:ascii="Calibri" w:eastAsiaTheme="majorEastAsia" w:hAnsi="Calibri" w:cstheme="majorBidi"/>
          <w:b/>
          <w:bCs/>
          <w:caps/>
          <w:color w:val="B523B4" w:themeColor="accent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19E19905" w14:textId="54B5AC9F" w:rsidR="00684AC5" w:rsidRPr="00333392" w:rsidRDefault="00FA37CB" w:rsidP="005618EF">
      <w:pPr>
        <w:pStyle w:val="Paragraphedeliste"/>
        <w:numPr>
          <w:ilvl w:val="0"/>
          <w:numId w:val="29"/>
        </w:numPr>
        <w:spacing w:before="0" w:after="120" w:line="240" w:lineRule="auto"/>
        <w:ind w:left="714" w:right="595" w:hanging="357"/>
        <w:contextualSpacing w:val="0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DA698F" w:rsidRPr="00333392">
        <w:rPr>
          <w:rFonts w:ascii="Calibri" w:hAnsi="Calibri" w:cs="Calibri"/>
          <w:b/>
          <w:bCs/>
          <w:sz w:val="26"/>
          <w:szCs w:val="26"/>
        </w:rPr>
        <w:t>Les intervenant</w:t>
      </w:r>
      <w:r w:rsidR="00DD37DB" w:rsidRPr="00333392">
        <w:rPr>
          <w:rFonts w:ascii="Calibri" w:hAnsi="Calibri" w:cs="Calibri"/>
          <w:b/>
          <w:bCs/>
          <w:sz w:val="26"/>
          <w:szCs w:val="26"/>
        </w:rPr>
        <w:t>e</w:t>
      </w:r>
      <w:r w:rsidR="00DA698F" w:rsidRPr="00333392">
        <w:rPr>
          <w:rFonts w:ascii="Calibri" w:hAnsi="Calibri" w:cs="Calibri"/>
          <w:b/>
          <w:bCs/>
          <w:sz w:val="26"/>
          <w:szCs w:val="26"/>
        </w:rPr>
        <w:t xml:space="preserve">s </w:t>
      </w:r>
      <w:r w:rsidR="00DD37DB" w:rsidRPr="00333392">
        <w:rPr>
          <w:rFonts w:ascii="Calibri" w:hAnsi="Calibri" w:cs="Calibri"/>
          <w:b/>
          <w:bCs/>
          <w:sz w:val="26"/>
          <w:szCs w:val="26"/>
        </w:rPr>
        <w:t xml:space="preserve">et les intervenants </w:t>
      </w:r>
      <w:r w:rsidR="00DA698F" w:rsidRPr="00333392">
        <w:rPr>
          <w:rFonts w:ascii="Calibri" w:hAnsi="Calibri" w:cs="Calibri"/>
          <w:b/>
          <w:bCs/>
          <w:sz w:val="26"/>
          <w:szCs w:val="26"/>
        </w:rPr>
        <w:t>doivent souvent rapporter le suivi d</w:t>
      </w:r>
      <w:r w:rsidR="00DD37DB" w:rsidRPr="00333392">
        <w:rPr>
          <w:rFonts w:ascii="Calibri" w:hAnsi="Calibri" w:cs="Calibri"/>
          <w:b/>
          <w:bCs/>
          <w:sz w:val="26"/>
          <w:szCs w:val="26"/>
        </w:rPr>
        <w:t>e</w:t>
      </w:r>
      <w:r w:rsidR="00106724" w:rsidRPr="00333392">
        <w:rPr>
          <w:rFonts w:ascii="Calibri" w:hAnsi="Calibri" w:cs="Calibri"/>
          <w:b/>
          <w:bCs/>
          <w:sz w:val="26"/>
          <w:szCs w:val="26"/>
        </w:rPr>
        <w:t>s</w:t>
      </w:r>
      <w:r w:rsidR="00DD37DB" w:rsidRPr="00333392">
        <w:rPr>
          <w:rFonts w:ascii="Calibri" w:hAnsi="Calibri" w:cs="Calibri"/>
          <w:b/>
          <w:bCs/>
          <w:sz w:val="26"/>
          <w:szCs w:val="26"/>
        </w:rPr>
        <w:t xml:space="preserve"> interventions</w:t>
      </w:r>
      <w:r w:rsidR="00106724" w:rsidRPr="00333392">
        <w:rPr>
          <w:rFonts w:ascii="Calibri" w:hAnsi="Calibri" w:cs="Calibri"/>
          <w:b/>
          <w:bCs/>
          <w:sz w:val="26"/>
          <w:szCs w:val="26"/>
        </w:rPr>
        <w:t xml:space="preserve"> effectuées</w:t>
      </w:r>
      <w:r w:rsidR="00DD37DB" w:rsidRPr="00333392">
        <w:rPr>
          <w:rFonts w:ascii="Calibri" w:hAnsi="Calibri" w:cs="Calibri"/>
          <w:b/>
          <w:bCs/>
          <w:sz w:val="26"/>
          <w:szCs w:val="26"/>
        </w:rPr>
        <w:t xml:space="preserve">. </w:t>
      </w:r>
      <w:r w:rsidR="00106724" w:rsidRPr="00333392">
        <w:rPr>
          <w:rFonts w:ascii="Calibri" w:hAnsi="Calibri" w:cs="Calibri"/>
          <w:b/>
          <w:bCs/>
          <w:sz w:val="26"/>
          <w:szCs w:val="26"/>
        </w:rPr>
        <w:t xml:space="preserve">Complétez le texte en conjuguant les verbes au </w:t>
      </w:r>
      <w:r w:rsidR="00906F3E" w:rsidRPr="00333392">
        <w:rPr>
          <w:rFonts w:ascii="Calibri" w:hAnsi="Calibri" w:cs="Calibri"/>
          <w:b/>
          <w:bCs/>
          <w:sz w:val="26"/>
          <w:szCs w:val="26"/>
        </w:rPr>
        <w:t>passé composé</w:t>
      </w:r>
      <w:r w:rsidR="00C74184" w:rsidRPr="00333392">
        <w:rPr>
          <w:rFonts w:ascii="Calibri" w:hAnsi="Calibri" w:cs="Calibri"/>
          <w:b/>
          <w:bCs/>
          <w:sz w:val="26"/>
          <w:szCs w:val="26"/>
        </w:rPr>
        <w:t>,</w:t>
      </w:r>
      <w:r w:rsidR="00906F3E" w:rsidRPr="00333392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106724" w:rsidRPr="00333392">
        <w:rPr>
          <w:rFonts w:ascii="Calibri" w:hAnsi="Calibri" w:cs="Calibri"/>
          <w:b/>
          <w:bCs/>
          <w:sz w:val="26"/>
          <w:szCs w:val="26"/>
        </w:rPr>
        <w:t>à l’</w:t>
      </w:r>
      <w:r w:rsidR="00906F3E" w:rsidRPr="00333392">
        <w:rPr>
          <w:rFonts w:ascii="Calibri" w:hAnsi="Calibri" w:cs="Calibri"/>
          <w:b/>
          <w:bCs/>
          <w:sz w:val="26"/>
          <w:szCs w:val="26"/>
        </w:rPr>
        <w:t>imparfait</w:t>
      </w:r>
      <w:r w:rsidR="00106724" w:rsidRPr="00333392">
        <w:rPr>
          <w:rFonts w:ascii="Calibri" w:hAnsi="Calibri" w:cs="Calibri"/>
          <w:b/>
          <w:bCs/>
          <w:sz w:val="26"/>
          <w:szCs w:val="26"/>
        </w:rPr>
        <w:t xml:space="preserve"> ou au </w:t>
      </w:r>
      <w:r w:rsidR="00C74184" w:rsidRPr="00333392">
        <w:rPr>
          <w:rFonts w:ascii="Calibri" w:hAnsi="Calibri" w:cs="Calibri"/>
          <w:b/>
          <w:bCs/>
          <w:sz w:val="26"/>
          <w:szCs w:val="26"/>
        </w:rPr>
        <w:t>plus-que-parfait</w:t>
      </w:r>
      <w:r w:rsidR="00F74074" w:rsidRPr="00333392">
        <w:rPr>
          <w:rFonts w:ascii="Calibri" w:hAnsi="Calibri" w:cs="Calibri"/>
          <w:b/>
          <w:bCs/>
          <w:sz w:val="26"/>
          <w:szCs w:val="26"/>
        </w:rPr>
        <w:t xml:space="preserve">. </w:t>
      </w:r>
    </w:p>
    <w:p w14:paraId="48EC6388" w14:textId="68396ED5" w:rsidR="004432CB" w:rsidRPr="007504C9" w:rsidRDefault="00F47343" w:rsidP="009061F4">
      <w:pPr>
        <w:pStyle w:val="Paragraphedeliste"/>
        <w:spacing w:before="0" w:after="0"/>
        <w:ind w:right="740"/>
        <w:rPr>
          <w:rFonts w:ascii="Calibri Light" w:hAnsi="Calibri Light" w:cs="Calibri Light"/>
          <w:sz w:val="24"/>
          <w:szCs w:val="24"/>
        </w:rPr>
      </w:pPr>
      <w:bookmarkStart w:id="2" w:name="_Hlk104802198"/>
      <w:r w:rsidRPr="00333392">
        <w:rPr>
          <w:rFonts w:ascii="Calibri Light" w:hAnsi="Calibri Light" w:cs="Calibri Light"/>
          <w:sz w:val="24"/>
          <w:szCs w:val="24"/>
        </w:rPr>
        <w:t>En septembre dernier, une petite fille de 3 ans</w:t>
      </w:r>
      <w:r w:rsidR="003C4C76">
        <w:rPr>
          <w:rFonts w:ascii="Calibri Light" w:hAnsi="Calibri Light" w:cs="Calibri Light"/>
          <w:sz w:val="24"/>
          <w:szCs w:val="24"/>
          <w:u w:val="single"/>
        </w:rPr>
        <w:tab/>
      </w:r>
      <w:r w:rsidR="003C4C76">
        <w:rPr>
          <w:rFonts w:ascii="Calibri Light" w:hAnsi="Calibri Light" w:cs="Calibri Light"/>
          <w:sz w:val="24"/>
          <w:szCs w:val="24"/>
          <w:u w:val="single"/>
        </w:rPr>
        <w:tab/>
      </w:r>
      <w:r w:rsidR="003C4C76">
        <w:rPr>
          <w:rFonts w:ascii="Calibri Light" w:hAnsi="Calibri Light" w:cs="Calibri Light"/>
          <w:sz w:val="24"/>
          <w:szCs w:val="24"/>
          <w:u w:val="single"/>
        </w:rPr>
        <w:tab/>
        <w:t xml:space="preserve"> </w:t>
      </w:r>
      <w:r w:rsidR="00AA0F3A">
        <w:rPr>
          <w:rFonts w:ascii="Calibri Light" w:hAnsi="Calibri Light" w:cs="Calibri Light"/>
          <w:sz w:val="24"/>
          <w:szCs w:val="24"/>
        </w:rPr>
        <w:t xml:space="preserve">(arriver) </w:t>
      </w:r>
      <w:r w:rsidRPr="00333392">
        <w:rPr>
          <w:rFonts w:ascii="Calibri Light" w:hAnsi="Calibri Light" w:cs="Calibri Light"/>
          <w:sz w:val="24"/>
          <w:szCs w:val="24"/>
        </w:rPr>
        <w:t>dans ma garderie. Elle</w:t>
      </w:r>
      <w:r w:rsidR="004432CB">
        <w:rPr>
          <w:rFonts w:ascii="Calibri Light" w:hAnsi="Calibri Light" w:cs="Calibri Light"/>
          <w:sz w:val="24"/>
          <w:szCs w:val="24"/>
          <w:u w:val="single"/>
        </w:rPr>
        <w:tab/>
      </w:r>
      <w:r w:rsidR="004432CB">
        <w:rPr>
          <w:rFonts w:ascii="Calibri Light" w:hAnsi="Calibri Light" w:cs="Calibri Light"/>
          <w:sz w:val="24"/>
          <w:szCs w:val="24"/>
          <w:u w:val="single"/>
        </w:rPr>
        <w:tab/>
      </w:r>
      <w:r w:rsidR="004432CB">
        <w:rPr>
          <w:rFonts w:ascii="Calibri Light" w:hAnsi="Calibri Light" w:cs="Calibri Light"/>
          <w:sz w:val="24"/>
          <w:szCs w:val="24"/>
          <w:u w:val="single"/>
        </w:rPr>
        <w:tab/>
      </w:r>
      <w:r w:rsidR="00AA0F3A" w:rsidRPr="00333392">
        <w:rPr>
          <w:rFonts w:ascii="Calibri Light" w:hAnsi="Calibri Light" w:cs="Calibri Light"/>
          <w:sz w:val="24"/>
          <w:szCs w:val="24"/>
        </w:rPr>
        <w:t xml:space="preserve">(venir) </w:t>
      </w:r>
      <w:r w:rsidRPr="00333392">
        <w:rPr>
          <w:rFonts w:ascii="Calibri Light" w:hAnsi="Calibri Light" w:cs="Calibri Light"/>
          <w:sz w:val="24"/>
          <w:szCs w:val="24"/>
        </w:rPr>
        <w:t>d’un autre pays et</w:t>
      </w:r>
      <w:r w:rsidR="00AA0F3A">
        <w:rPr>
          <w:rFonts w:ascii="Calibri Light" w:hAnsi="Calibri Light" w:cs="Calibri Light"/>
          <w:sz w:val="24"/>
          <w:szCs w:val="24"/>
        </w:rPr>
        <w:t xml:space="preserve"> elle </w:t>
      </w:r>
      <w:r w:rsidR="004432CB">
        <w:rPr>
          <w:rFonts w:ascii="Calibri Light" w:hAnsi="Calibri Light" w:cs="Calibri Light"/>
          <w:sz w:val="24"/>
          <w:szCs w:val="24"/>
          <w:u w:val="single"/>
        </w:rPr>
        <w:tab/>
      </w:r>
      <w:r w:rsidR="004432CB">
        <w:rPr>
          <w:rFonts w:ascii="Calibri Light" w:hAnsi="Calibri Light" w:cs="Calibri Light"/>
          <w:sz w:val="24"/>
          <w:szCs w:val="24"/>
          <w:u w:val="single"/>
        </w:rPr>
        <w:tab/>
      </w:r>
      <w:r w:rsidR="004432CB">
        <w:rPr>
          <w:rFonts w:ascii="Calibri Light" w:hAnsi="Calibri Light" w:cs="Calibri Light"/>
          <w:sz w:val="24"/>
          <w:szCs w:val="24"/>
          <w:u w:val="single"/>
        </w:rPr>
        <w:tab/>
      </w:r>
      <w:r w:rsidR="00AA0F3A" w:rsidRPr="00333392">
        <w:rPr>
          <w:rFonts w:ascii="Calibri Light" w:hAnsi="Calibri Light" w:cs="Calibri Light"/>
          <w:sz w:val="24"/>
          <w:szCs w:val="24"/>
        </w:rPr>
        <w:t xml:space="preserve">(comprendre) </w:t>
      </w:r>
      <w:r w:rsidR="00761A13" w:rsidRPr="00761A13">
        <w:rPr>
          <w:rFonts w:ascii="Calibri Light" w:hAnsi="Calibri Light" w:cs="Calibri Light"/>
          <w:sz w:val="24"/>
          <w:szCs w:val="24"/>
        </w:rPr>
        <w:t xml:space="preserve">très </w:t>
      </w:r>
      <w:r w:rsidR="00DD516D">
        <w:rPr>
          <w:rFonts w:ascii="Calibri Light" w:hAnsi="Calibri Light" w:cs="Calibri Light"/>
          <w:sz w:val="24"/>
          <w:szCs w:val="24"/>
        </w:rPr>
        <w:t>difficilement</w:t>
      </w:r>
      <w:r w:rsidR="00AA2DEC" w:rsidRPr="00333392">
        <w:rPr>
          <w:rFonts w:ascii="Calibri Light" w:hAnsi="Calibri Light" w:cs="Calibri Light"/>
          <w:sz w:val="24"/>
          <w:szCs w:val="24"/>
        </w:rPr>
        <w:t xml:space="preserve"> </w:t>
      </w:r>
      <w:r w:rsidRPr="00333392">
        <w:rPr>
          <w:rFonts w:ascii="Calibri Light" w:hAnsi="Calibri Light" w:cs="Calibri Light"/>
          <w:sz w:val="24"/>
          <w:szCs w:val="24"/>
        </w:rPr>
        <w:t xml:space="preserve">le français. </w:t>
      </w:r>
      <w:r w:rsidR="00E44269">
        <w:rPr>
          <w:rFonts w:ascii="Calibri Light" w:hAnsi="Calibri Light" w:cs="Calibri Light"/>
          <w:sz w:val="24"/>
          <w:szCs w:val="24"/>
        </w:rPr>
        <w:t>Les premiers jours, e</w:t>
      </w:r>
      <w:r w:rsidRPr="00333392">
        <w:rPr>
          <w:rFonts w:ascii="Calibri Light" w:hAnsi="Calibri Light" w:cs="Calibri Light"/>
          <w:sz w:val="24"/>
          <w:szCs w:val="24"/>
        </w:rPr>
        <w:t xml:space="preserve">lle </w:t>
      </w:r>
      <w:r w:rsidR="00AA2DEC" w:rsidRPr="00333392">
        <w:rPr>
          <w:rFonts w:ascii="Calibri Light" w:hAnsi="Calibri Light" w:cs="Calibri Light"/>
          <w:sz w:val="24"/>
          <w:szCs w:val="24"/>
        </w:rPr>
        <w:t>_______________</w:t>
      </w:r>
      <w:r w:rsidR="00AA0F3A" w:rsidRPr="00333392">
        <w:rPr>
          <w:rFonts w:ascii="Calibri Light" w:hAnsi="Calibri Light" w:cs="Calibri Light"/>
          <w:sz w:val="24"/>
          <w:szCs w:val="24"/>
        </w:rPr>
        <w:t xml:space="preserve">(pleurer) </w:t>
      </w:r>
      <w:r w:rsidRPr="00333392">
        <w:rPr>
          <w:rFonts w:ascii="Calibri Light" w:hAnsi="Calibri Light" w:cs="Calibri Light"/>
          <w:sz w:val="24"/>
          <w:szCs w:val="24"/>
        </w:rPr>
        <w:t>souvent</w:t>
      </w:r>
      <w:r w:rsidR="000944B5">
        <w:rPr>
          <w:rFonts w:ascii="Calibri Light" w:hAnsi="Calibri Light" w:cs="Calibri Light"/>
          <w:sz w:val="24"/>
          <w:szCs w:val="24"/>
        </w:rPr>
        <w:t>,</w:t>
      </w:r>
      <w:r w:rsidRPr="00333392">
        <w:rPr>
          <w:rFonts w:ascii="Calibri Light" w:hAnsi="Calibri Light" w:cs="Calibri Light"/>
          <w:sz w:val="24"/>
          <w:szCs w:val="24"/>
        </w:rPr>
        <w:t xml:space="preserve"> </w:t>
      </w:r>
      <w:r w:rsidR="00541FE4">
        <w:rPr>
          <w:rFonts w:ascii="Calibri Light" w:hAnsi="Calibri Light" w:cs="Calibri Light"/>
          <w:sz w:val="24"/>
          <w:szCs w:val="24"/>
        </w:rPr>
        <w:t>parce qu’</w:t>
      </w:r>
      <w:r w:rsidR="006E0AB7">
        <w:rPr>
          <w:rFonts w:ascii="Calibri Light" w:hAnsi="Calibri Light" w:cs="Calibri Light"/>
          <w:sz w:val="24"/>
          <w:szCs w:val="24"/>
        </w:rPr>
        <w:t>elle</w:t>
      </w:r>
      <w:r w:rsidR="003C4C76">
        <w:rPr>
          <w:rFonts w:ascii="Calibri Light" w:hAnsi="Calibri Light" w:cs="Calibri Light"/>
          <w:sz w:val="24"/>
          <w:szCs w:val="24"/>
          <w:u w:val="single"/>
        </w:rPr>
        <w:tab/>
      </w:r>
      <w:r w:rsidR="003C4C76">
        <w:rPr>
          <w:rFonts w:ascii="Calibri Light" w:hAnsi="Calibri Light" w:cs="Calibri Light"/>
          <w:sz w:val="24"/>
          <w:szCs w:val="24"/>
          <w:u w:val="single"/>
        </w:rPr>
        <w:tab/>
      </w:r>
      <w:r w:rsidR="003C4C76">
        <w:rPr>
          <w:rFonts w:ascii="Calibri Light" w:hAnsi="Calibri Light" w:cs="Calibri Light"/>
          <w:sz w:val="24"/>
          <w:szCs w:val="24"/>
          <w:u w:val="single"/>
        </w:rPr>
        <w:tab/>
      </w:r>
      <w:r w:rsidR="00541FE4">
        <w:rPr>
          <w:rFonts w:ascii="Calibri Light" w:hAnsi="Calibri Light" w:cs="Calibri Light"/>
          <w:sz w:val="24"/>
          <w:szCs w:val="24"/>
          <w:u w:val="single"/>
        </w:rPr>
        <w:t xml:space="preserve"> </w:t>
      </w:r>
      <w:r w:rsidR="00AA0F3A">
        <w:rPr>
          <w:rFonts w:ascii="Calibri Light" w:hAnsi="Calibri Light" w:cs="Calibri Light"/>
          <w:sz w:val="24"/>
          <w:szCs w:val="24"/>
        </w:rPr>
        <w:t xml:space="preserve">(se sentir) </w:t>
      </w:r>
      <w:r w:rsidR="006E0AB7">
        <w:rPr>
          <w:rFonts w:ascii="Calibri Light" w:hAnsi="Calibri Light" w:cs="Calibri Light"/>
          <w:sz w:val="24"/>
          <w:szCs w:val="24"/>
        </w:rPr>
        <w:t xml:space="preserve">frustrée de ne pas </w:t>
      </w:r>
      <w:r w:rsidR="005618EF">
        <w:rPr>
          <w:rFonts w:ascii="Calibri Light" w:hAnsi="Calibri Light" w:cs="Calibri Light"/>
          <w:sz w:val="24"/>
          <w:szCs w:val="24"/>
        </w:rPr>
        <w:t xml:space="preserve">être capable de </w:t>
      </w:r>
      <w:r w:rsidR="006E0AB7">
        <w:rPr>
          <w:rFonts w:ascii="Calibri Light" w:hAnsi="Calibri Light" w:cs="Calibri Light"/>
          <w:sz w:val="24"/>
          <w:szCs w:val="24"/>
        </w:rPr>
        <w:t>s’exprimer</w:t>
      </w:r>
      <w:r w:rsidR="00E51ABD">
        <w:rPr>
          <w:rFonts w:ascii="Calibri Light" w:hAnsi="Calibri Light" w:cs="Calibri Light"/>
          <w:sz w:val="24"/>
          <w:szCs w:val="24"/>
        </w:rPr>
        <w:t>.</w:t>
      </w:r>
      <w:r w:rsidR="003C4C76">
        <w:rPr>
          <w:rFonts w:ascii="Calibri Light" w:hAnsi="Calibri Light" w:cs="Calibri Light"/>
          <w:sz w:val="24"/>
          <w:szCs w:val="24"/>
        </w:rPr>
        <w:t xml:space="preserve"> </w:t>
      </w:r>
      <w:r w:rsidR="00710130">
        <w:rPr>
          <w:rFonts w:ascii="Calibri Light" w:hAnsi="Calibri Light" w:cs="Calibri Light"/>
          <w:sz w:val="24"/>
          <w:szCs w:val="24"/>
        </w:rPr>
        <w:t>Lors de son inscription, en aout, l</w:t>
      </w:r>
      <w:r w:rsidR="004432CB">
        <w:rPr>
          <w:rFonts w:ascii="Calibri Light" w:hAnsi="Calibri Light" w:cs="Calibri Light"/>
          <w:sz w:val="24"/>
          <w:szCs w:val="24"/>
        </w:rPr>
        <w:t>es parents</w:t>
      </w:r>
      <w:r w:rsidR="00541FE4">
        <w:rPr>
          <w:rFonts w:ascii="Calibri Light" w:hAnsi="Calibri Light" w:cs="Calibri Light"/>
          <w:sz w:val="24"/>
          <w:szCs w:val="24"/>
        </w:rPr>
        <w:t xml:space="preserve"> </w:t>
      </w:r>
      <w:r w:rsidR="00710130" w:rsidRPr="0074690F">
        <w:rPr>
          <w:rFonts w:ascii="Calibri Light" w:hAnsi="Calibri Light" w:cs="Calibri Light"/>
          <w:sz w:val="24"/>
          <w:szCs w:val="24"/>
        </w:rPr>
        <w:tab/>
      </w:r>
      <w:r w:rsidR="00710130">
        <w:rPr>
          <w:rFonts w:ascii="Calibri Light" w:hAnsi="Calibri Light" w:cs="Calibri Light"/>
          <w:sz w:val="24"/>
          <w:szCs w:val="24"/>
          <w:u w:val="single"/>
        </w:rPr>
        <w:tab/>
      </w:r>
      <w:r w:rsidR="00710130">
        <w:rPr>
          <w:rFonts w:ascii="Calibri Light" w:hAnsi="Calibri Light" w:cs="Calibri Light"/>
          <w:sz w:val="24"/>
          <w:szCs w:val="24"/>
          <w:u w:val="single"/>
        </w:rPr>
        <w:tab/>
      </w:r>
      <w:r w:rsidR="0074690F">
        <w:rPr>
          <w:rFonts w:ascii="Calibri Light" w:hAnsi="Calibri Light" w:cs="Calibri Light"/>
          <w:sz w:val="24"/>
          <w:szCs w:val="24"/>
          <w:u w:val="single"/>
        </w:rPr>
        <w:t xml:space="preserve"> </w:t>
      </w:r>
      <w:r w:rsidR="00AA0F3A">
        <w:rPr>
          <w:rFonts w:ascii="Calibri Light" w:hAnsi="Calibri Light" w:cs="Calibri Light"/>
          <w:sz w:val="24"/>
          <w:szCs w:val="24"/>
        </w:rPr>
        <w:t>(partager)</w:t>
      </w:r>
      <w:r w:rsidR="00DC0783">
        <w:rPr>
          <w:rFonts w:ascii="Calibri Light" w:hAnsi="Calibri Light" w:cs="Calibri Light"/>
          <w:sz w:val="24"/>
          <w:szCs w:val="24"/>
        </w:rPr>
        <w:t xml:space="preserve"> </w:t>
      </w:r>
      <w:r w:rsidR="007504C9">
        <w:rPr>
          <w:rFonts w:ascii="Calibri Light" w:hAnsi="Calibri Light" w:cs="Calibri Light"/>
          <w:sz w:val="24"/>
          <w:szCs w:val="24"/>
        </w:rPr>
        <w:t>leurs inquiétudes à ce sujet.</w:t>
      </w:r>
    </w:p>
    <w:p w14:paraId="63B88225" w14:textId="34715865" w:rsidR="00F47343" w:rsidRPr="00992AE8" w:rsidRDefault="00E44269" w:rsidP="009061F4">
      <w:pPr>
        <w:pStyle w:val="Paragraphedeliste"/>
        <w:spacing w:before="120" w:after="0"/>
        <w:ind w:right="743"/>
        <w:contextualSpacing w:val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J</w:t>
      </w:r>
      <w:r w:rsidR="00F47343" w:rsidRPr="00992AE8">
        <w:rPr>
          <w:rFonts w:ascii="Calibri Light" w:hAnsi="Calibri Light" w:cs="Calibri Light"/>
          <w:sz w:val="24"/>
          <w:szCs w:val="24"/>
        </w:rPr>
        <w:t xml:space="preserve">e </w:t>
      </w:r>
      <w:r w:rsidR="00AA2DEC" w:rsidRPr="00992AE8">
        <w:rPr>
          <w:rFonts w:ascii="Calibri Light" w:hAnsi="Calibri Light" w:cs="Calibri Light"/>
          <w:sz w:val="24"/>
          <w:szCs w:val="24"/>
        </w:rPr>
        <w:t>_______________</w:t>
      </w:r>
      <w:r w:rsidR="001871A3" w:rsidRPr="00992AE8">
        <w:rPr>
          <w:rFonts w:ascii="Calibri Light" w:hAnsi="Calibri Light" w:cs="Calibri Light"/>
          <w:sz w:val="24"/>
          <w:szCs w:val="24"/>
        </w:rPr>
        <w:t>(</w:t>
      </w:r>
      <w:r w:rsidR="001871A3">
        <w:rPr>
          <w:rFonts w:ascii="Calibri Light" w:hAnsi="Calibri Light" w:cs="Calibri Light"/>
          <w:sz w:val="24"/>
          <w:szCs w:val="24"/>
        </w:rPr>
        <w:t>commencer</w:t>
      </w:r>
      <w:r w:rsidR="001871A3" w:rsidRPr="00992AE8">
        <w:rPr>
          <w:rFonts w:ascii="Calibri Light" w:hAnsi="Calibri Light" w:cs="Calibri Light"/>
          <w:sz w:val="24"/>
          <w:szCs w:val="24"/>
        </w:rPr>
        <w:t>)</w:t>
      </w:r>
      <w:r w:rsidR="00AA2DEC" w:rsidRPr="00992AE8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par</w:t>
      </w:r>
      <w:r w:rsidR="00204346" w:rsidRPr="00992AE8">
        <w:rPr>
          <w:rFonts w:ascii="Calibri Light" w:hAnsi="Calibri Light" w:cs="Calibri Light"/>
          <w:sz w:val="24"/>
          <w:szCs w:val="24"/>
        </w:rPr>
        <w:t xml:space="preserve"> </w:t>
      </w:r>
      <w:r w:rsidR="00F47343" w:rsidRPr="00992AE8">
        <w:rPr>
          <w:rFonts w:ascii="Calibri Light" w:hAnsi="Calibri Light" w:cs="Calibri Light"/>
          <w:sz w:val="24"/>
          <w:szCs w:val="24"/>
        </w:rPr>
        <w:t xml:space="preserve">lui apprendre </w:t>
      </w:r>
      <w:r w:rsidR="002F0ABD">
        <w:rPr>
          <w:rFonts w:ascii="Calibri Light" w:hAnsi="Calibri Light" w:cs="Calibri Light"/>
          <w:sz w:val="24"/>
          <w:szCs w:val="24"/>
        </w:rPr>
        <w:t>des</w:t>
      </w:r>
      <w:r w:rsidR="00F47343" w:rsidRPr="00992AE8">
        <w:rPr>
          <w:rFonts w:ascii="Calibri Light" w:hAnsi="Calibri Light" w:cs="Calibri Light"/>
          <w:sz w:val="24"/>
          <w:szCs w:val="24"/>
        </w:rPr>
        <w:t xml:space="preserve"> mot</w:t>
      </w:r>
      <w:r w:rsidR="002F0ABD">
        <w:rPr>
          <w:rFonts w:ascii="Calibri Light" w:hAnsi="Calibri Light" w:cs="Calibri Light"/>
          <w:sz w:val="24"/>
          <w:szCs w:val="24"/>
        </w:rPr>
        <w:t>s</w:t>
      </w:r>
      <w:r w:rsidR="00F47343" w:rsidRPr="00992AE8">
        <w:rPr>
          <w:rFonts w:ascii="Calibri Light" w:hAnsi="Calibri Light" w:cs="Calibri Light"/>
          <w:sz w:val="24"/>
          <w:szCs w:val="24"/>
        </w:rPr>
        <w:t xml:space="preserve"> exprimant une demande ou une émotion à l’aide d’un grand imagier et de pictogrammes. </w:t>
      </w:r>
      <w:r w:rsidR="006B18EA" w:rsidRPr="00992AE8">
        <w:rPr>
          <w:rFonts w:ascii="Calibri Light" w:hAnsi="Calibri Light" w:cs="Calibri Light"/>
          <w:sz w:val="24"/>
          <w:szCs w:val="24"/>
        </w:rPr>
        <w:t>A</w:t>
      </w:r>
      <w:r w:rsidR="00F47343" w:rsidRPr="00992AE8">
        <w:rPr>
          <w:rFonts w:ascii="Calibri Light" w:hAnsi="Calibri Light" w:cs="Calibri Light"/>
          <w:sz w:val="24"/>
          <w:szCs w:val="24"/>
        </w:rPr>
        <w:t>vant, j</w:t>
      </w:r>
      <w:r w:rsidR="009061F4">
        <w:rPr>
          <w:rFonts w:ascii="Calibri Light" w:hAnsi="Calibri Light" w:cs="Calibri Light"/>
          <w:sz w:val="24"/>
          <w:szCs w:val="24"/>
        </w:rPr>
        <w:t>e</w:t>
      </w:r>
      <w:r w:rsidR="00F47343" w:rsidRPr="00992AE8">
        <w:rPr>
          <w:rFonts w:ascii="Calibri Light" w:hAnsi="Calibri Light" w:cs="Calibri Light"/>
          <w:sz w:val="24"/>
          <w:szCs w:val="24"/>
        </w:rPr>
        <w:t xml:space="preserve"> </w:t>
      </w:r>
      <w:r w:rsidR="00AA2DEC" w:rsidRPr="00992AE8">
        <w:rPr>
          <w:rFonts w:ascii="Calibri Light" w:hAnsi="Calibri Light" w:cs="Calibri Light"/>
          <w:sz w:val="24"/>
          <w:szCs w:val="24"/>
        </w:rPr>
        <w:t>_______________</w:t>
      </w:r>
      <w:r w:rsidR="001871A3" w:rsidRPr="00992AE8">
        <w:rPr>
          <w:rFonts w:ascii="Calibri Light" w:hAnsi="Calibri Light" w:cs="Calibri Light"/>
          <w:sz w:val="24"/>
          <w:szCs w:val="24"/>
        </w:rPr>
        <w:t>(</w:t>
      </w:r>
      <w:r w:rsidR="001871A3">
        <w:rPr>
          <w:rFonts w:ascii="Calibri Light" w:hAnsi="Calibri Light" w:cs="Calibri Light"/>
          <w:sz w:val="24"/>
          <w:szCs w:val="24"/>
        </w:rPr>
        <w:t>discuter</w:t>
      </w:r>
      <w:r w:rsidR="001871A3" w:rsidRPr="00992AE8">
        <w:rPr>
          <w:rFonts w:ascii="Calibri Light" w:hAnsi="Calibri Light" w:cs="Calibri Light"/>
          <w:sz w:val="24"/>
          <w:szCs w:val="24"/>
        </w:rPr>
        <w:t xml:space="preserve">) </w:t>
      </w:r>
      <w:r w:rsidR="00AA2DEC" w:rsidRPr="00992AE8">
        <w:rPr>
          <w:rFonts w:ascii="Calibri Light" w:hAnsi="Calibri Light" w:cs="Calibri Light"/>
          <w:sz w:val="24"/>
          <w:szCs w:val="24"/>
        </w:rPr>
        <w:t xml:space="preserve"> </w:t>
      </w:r>
      <w:r w:rsidR="006B18EA" w:rsidRPr="00992AE8">
        <w:rPr>
          <w:rFonts w:ascii="Calibri Light" w:hAnsi="Calibri Light" w:cs="Calibri Light"/>
          <w:sz w:val="24"/>
          <w:szCs w:val="24"/>
        </w:rPr>
        <w:t xml:space="preserve">avec </w:t>
      </w:r>
      <w:r w:rsidR="00F47343" w:rsidRPr="00992AE8">
        <w:rPr>
          <w:rFonts w:ascii="Calibri Light" w:hAnsi="Calibri Light" w:cs="Calibri Light"/>
          <w:sz w:val="24"/>
          <w:szCs w:val="24"/>
        </w:rPr>
        <w:t>ses parents</w:t>
      </w:r>
      <w:r w:rsidR="00B449A8">
        <w:rPr>
          <w:rFonts w:ascii="Calibri Light" w:hAnsi="Calibri Light" w:cs="Calibri Light"/>
          <w:sz w:val="24"/>
          <w:szCs w:val="24"/>
        </w:rPr>
        <w:t xml:space="preserve"> des moyens qu’on</w:t>
      </w:r>
      <w:r w:rsidR="00B16ACC">
        <w:rPr>
          <w:rFonts w:ascii="Calibri Light" w:hAnsi="Calibri Light" w:cs="Calibri Light"/>
          <w:sz w:val="24"/>
          <w:szCs w:val="24"/>
        </w:rPr>
        <w:tab/>
      </w:r>
      <w:r w:rsidR="00B16ACC" w:rsidRPr="00B16ACC">
        <w:rPr>
          <w:rFonts w:ascii="Calibri Light" w:hAnsi="Calibri Light" w:cs="Calibri Light"/>
          <w:sz w:val="24"/>
          <w:szCs w:val="24"/>
          <w:u w:val="single"/>
        </w:rPr>
        <w:tab/>
      </w:r>
      <w:r w:rsidR="00B16ACC">
        <w:rPr>
          <w:rFonts w:ascii="Calibri Light" w:hAnsi="Calibri Light" w:cs="Calibri Light"/>
          <w:sz w:val="24"/>
          <w:szCs w:val="24"/>
          <w:u w:val="single"/>
        </w:rPr>
        <w:tab/>
      </w:r>
      <w:r w:rsidR="00B449A8">
        <w:rPr>
          <w:rFonts w:ascii="Calibri Light" w:hAnsi="Calibri Light" w:cs="Calibri Light"/>
          <w:sz w:val="24"/>
          <w:szCs w:val="24"/>
        </w:rPr>
        <w:t xml:space="preserve"> </w:t>
      </w:r>
      <w:r w:rsidR="001871A3">
        <w:rPr>
          <w:rFonts w:ascii="Calibri Light" w:hAnsi="Calibri Light" w:cs="Calibri Light"/>
          <w:sz w:val="24"/>
          <w:szCs w:val="24"/>
        </w:rPr>
        <w:t xml:space="preserve">(pouvoir) </w:t>
      </w:r>
      <w:r w:rsidR="00B449A8">
        <w:rPr>
          <w:rFonts w:ascii="Calibri Light" w:hAnsi="Calibri Light" w:cs="Calibri Light"/>
          <w:sz w:val="24"/>
          <w:szCs w:val="24"/>
        </w:rPr>
        <w:t>mettre en place. Ils</w:t>
      </w:r>
      <w:r w:rsidR="00F47343" w:rsidRPr="00992AE8">
        <w:rPr>
          <w:rFonts w:ascii="Calibri Light" w:hAnsi="Calibri Light" w:cs="Calibri Light"/>
          <w:sz w:val="24"/>
          <w:szCs w:val="24"/>
        </w:rPr>
        <w:t xml:space="preserve"> </w:t>
      </w:r>
      <w:r w:rsidR="00AA2DEC" w:rsidRPr="00992AE8">
        <w:rPr>
          <w:rFonts w:ascii="Calibri Light" w:hAnsi="Calibri Light" w:cs="Calibri Light"/>
          <w:sz w:val="24"/>
          <w:szCs w:val="24"/>
        </w:rPr>
        <w:t xml:space="preserve">_______________ </w:t>
      </w:r>
      <w:r w:rsidR="001871A3" w:rsidRPr="00992AE8">
        <w:rPr>
          <w:rFonts w:ascii="Calibri Light" w:hAnsi="Calibri Light" w:cs="Calibri Light"/>
          <w:sz w:val="24"/>
          <w:szCs w:val="24"/>
        </w:rPr>
        <w:t>(être)</w:t>
      </w:r>
      <w:r w:rsidR="00F47343" w:rsidRPr="00992AE8">
        <w:rPr>
          <w:rFonts w:ascii="Calibri Light" w:hAnsi="Calibri Light" w:cs="Calibri Light"/>
          <w:sz w:val="24"/>
          <w:szCs w:val="24"/>
        </w:rPr>
        <w:t xml:space="preserve"> </w:t>
      </w:r>
      <w:r w:rsidR="00261EBD">
        <w:rPr>
          <w:rFonts w:ascii="Calibri Light" w:hAnsi="Calibri Light" w:cs="Calibri Light"/>
          <w:sz w:val="24"/>
          <w:szCs w:val="24"/>
        </w:rPr>
        <w:t>enthousiaste</w:t>
      </w:r>
      <w:r w:rsidR="00F47343" w:rsidRPr="00992AE8">
        <w:rPr>
          <w:rFonts w:ascii="Calibri Light" w:hAnsi="Calibri Light" w:cs="Calibri Light"/>
          <w:sz w:val="24"/>
          <w:szCs w:val="24"/>
        </w:rPr>
        <w:t xml:space="preserve">s à </w:t>
      </w:r>
      <w:r w:rsidR="006B2AF6">
        <w:rPr>
          <w:rFonts w:ascii="Calibri Light" w:hAnsi="Calibri Light" w:cs="Calibri Light"/>
          <w:sz w:val="24"/>
          <w:szCs w:val="24"/>
        </w:rPr>
        <w:t xml:space="preserve">l’idée de </w:t>
      </w:r>
      <w:r w:rsidR="00F47343" w:rsidRPr="00992AE8">
        <w:rPr>
          <w:rFonts w:ascii="Calibri Light" w:hAnsi="Calibri Light" w:cs="Calibri Light"/>
          <w:sz w:val="24"/>
          <w:szCs w:val="24"/>
        </w:rPr>
        <w:t xml:space="preserve">collaborer avec moi pour aider leur fille. </w:t>
      </w:r>
    </w:p>
    <w:p w14:paraId="3865B2FD" w14:textId="14625070" w:rsidR="00F47343" w:rsidRDefault="009061F4" w:rsidP="009061F4">
      <w:pPr>
        <w:pStyle w:val="Paragraphedeliste"/>
        <w:spacing w:before="120" w:after="0"/>
        <w:ind w:right="743"/>
        <w:contextualSpacing w:val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Dès</w:t>
      </w:r>
      <w:r w:rsidR="00F47343" w:rsidRPr="00992AE8">
        <w:rPr>
          <w:rFonts w:ascii="Calibri Light" w:hAnsi="Calibri Light" w:cs="Calibri Light"/>
          <w:sz w:val="24"/>
          <w:szCs w:val="24"/>
        </w:rPr>
        <w:t xml:space="preserve"> novembre, la fillette </w:t>
      </w:r>
      <w:r w:rsidR="00AA2DEC" w:rsidRPr="00992AE8">
        <w:rPr>
          <w:rFonts w:ascii="Calibri Light" w:hAnsi="Calibri Light" w:cs="Calibri Light"/>
          <w:sz w:val="24"/>
          <w:szCs w:val="24"/>
        </w:rPr>
        <w:t xml:space="preserve">_______________ </w:t>
      </w:r>
      <w:r w:rsidR="001871A3" w:rsidRPr="00992AE8">
        <w:rPr>
          <w:rFonts w:ascii="Calibri Light" w:hAnsi="Calibri Light" w:cs="Calibri Light"/>
          <w:sz w:val="24"/>
          <w:szCs w:val="24"/>
        </w:rPr>
        <w:t xml:space="preserve">(s’exprimer) </w:t>
      </w:r>
      <w:r w:rsidR="006B18EA" w:rsidRPr="00992AE8">
        <w:rPr>
          <w:rFonts w:ascii="Calibri Light" w:hAnsi="Calibri Light" w:cs="Calibri Light"/>
          <w:sz w:val="24"/>
          <w:szCs w:val="24"/>
        </w:rPr>
        <w:t xml:space="preserve">déjà </w:t>
      </w:r>
      <w:r w:rsidR="00F47343" w:rsidRPr="00992AE8">
        <w:rPr>
          <w:rFonts w:ascii="Calibri Light" w:hAnsi="Calibri Light" w:cs="Calibri Light"/>
          <w:sz w:val="24"/>
          <w:szCs w:val="24"/>
        </w:rPr>
        <w:t>beaucoup mieux</w:t>
      </w:r>
      <w:r w:rsidR="007D36E4">
        <w:rPr>
          <w:rFonts w:ascii="Calibri Light" w:hAnsi="Calibri Light" w:cs="Calibri Light"/>
          <w:sz w:val="24"/>
          <w:szCs w:val="24"/>
        </w:rPr>
        <w:t xml:space="preserve"> et elle</w:t>
      </w:r>
      <w:r w:rsidR="007D36E4">
        <w:rPr>
          <w:rFonts w:ascii="Calibri Light" w:hAnsi="Calibri Light" w:cs="Calibri Light"/>
          <w:sz w:val="24"/>
          <w:szCs w:val="24"/>
          <w:u w:val="single"/>
        </w:rPr>
        <w:tab/>
      </w:r>
      <w:r w:rsidR="007D36E4">
        <w:rPr>
          <w:rFonts w:ascii="Calibri Light" w:hAnsi="Calibri Light" w:cs="Calibri Light"/>
          <w:sz w:val="24"/>
          <w:szCs w:val="24"/>
          <w:u w:val="single"/>
        </w:rPr>
        <w:tab/>
      </w:r>
      <w:r w:rsidR="007D36E4">
        <w:rPr>
          <w:rFonts w:ascii="Calibri Light" w:hAnsi="Calibri Light" w:cs="Calibri Light"/>
          <w:sz w:val="24"/>
          <w:szCs w:val="24"/>
          <w:u w:val="single"/>
        </w:rPr>
        <w:tab/>
      </w:r>
      <w:r w:rsidR="001871A3">
        <w:rPr>
          <w:rFonts w:ascii="Calibri Light" w:hAnsi="Calibri Light" w:cs="Calibri Light"/>
          <w:sz w:val="24"/>
          <w:szCs w:val="24"/>
        </w:rPr>
        <w:t>(interagir)</w:t>
      </w:r>
      <w:r w:rsidR="007D36E4">
        <w:rPr>
          <w:rFonts w:ascii="Calibri Light" w:hAnsi="Calibri Light" w:cs="Calibri Light"/>
          <w:sz w:val="24"/>
          <w:szCs w:val="24"/>
        </w:rPr>
        <w:t xml:space="preserve"> bien avec ses camarades.</w:t>
      </w:r>
      <w:r w:rsidR="004432CB">
        <w:rPr>
          <w:rFonts w:ascii="Calibri Light" w:hAnsi="Calibri Light" w:cs="Calibri Light"/>
          <w:sz w:val="24"/>
          <w:szCs w:val="24"/>
        </w:rPr>
        <w:t xml:space="preserve"> </w:t>
      </w:r>
    </w:p>
    <w:p w14:paraId="5C8A1C0A" w14:textId="2DD36824" w:rsidR="004432CB" w:rsidRPr="00333392" w:rsidRDefault="004432CB" w:rsidP="00E3112F">
      <w:pPr>
        <w:pStyle w:val="Paragraphedeliste"/>
        <w:spacing w:before="0" w:after="0" w:line="240" w:lineRule="auto"/>
        <w:ind w:right="740"/>
        <w:rPr>
          <w:rFonts w:ascii="Calibri Light" w:hAnsi="Calibri Light" w:cs="Calibri Light"/>
          <w:sz w:val="24"/>
          <w:szCs w:val="24"/>
        </w:rPr>
      </w:pPr>
    </w:p>
    <w:bookmarkEnd w:id="2"/>
    <w:p w14:paraId="7836937B" w14:textId="6C97EF55" w:rsidR="00684AC5" w:rsidRPr="00333392" w:rsidRDefault="00684AC5" w:rsidP="00E3112F">
      <w:pPr>
        <w:pStyle w:val="Paragraphedeliste"/>
        <w:spacing w:before="0" w:after="0" w:line="240" w:lineRule="auto"/>
        <w:ind w:right="740"/>
        <w:rPr>
          <w:rFonts w:ascii="Calibri" w:hAnsi="Calibri" w:cs="Calibri"/>
          <w:b/>
          <w:bCs/>
          <w:sz w:val="26"/>
          <w:szCs w:val="26"/>
        </w:rPr>
      </w:pPr>
    </w:p>
    <w:p w14:paraId="51DD06AF" w14:textId="11830828" w:rsidR="00654CF1" w:rsidRDefault="00654CF1" w:rsidP="00E3112F">
      <w:pPr>
        <w:pStyle w:val="Paragraphedeliste"/>
        <w:spacing w:before="0" w:after="0" w:line="240" w:lineRule="auto"/>
        <w:rPr>
          <w:rFonts w:ascii="Calibri" w:hAnsi="Calibri" w:cs="Calibri"/>
          <w:b/>
          <w:bCs/>
          <w:sz w:val="26"/>
          <w:szCs w:val="26"/>
        </w:rPr>
      </w:pPr>
      <w:r w:rsidRPr="00631A4D">
        <w:rPr>
          <w:rFonts w:ascii="Calibri" w:hAnsi="Calibri" w:cs="Calibri"/>
          <w:b/>
          <w:bCs/>
          <w:noProof/>
          <w:sz w:val="26"/>
          <w:szCs w:val="26"/>
        </w:rPr>
        <w:drawing>
          <wp:anchor distT="0" distB="0" distL="114300" distR="114300" simplePos="0" relativeHeight="251658275" behindDoc="0" locked="0" layoutInCell="1" allowOverlap="1" wp14:anchorId="275AEB12" wp14:editId="7EE05CFE">
            <wp:simplePos x="0" y="0"/>
            <wp:positionH relativeFrom="column">
              <wp:posOffset>2417445</wp:posOffset>
            </wp:positionH>
            <wp:positionV relativeFrom="paragraph">
              <wp:posOffset>283591</wp:posOffset>
            </wp:positionV>
            <wp:extent cx="4006850" cy="1111250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CC649" w14:textId="5F5E6805" w:rsidR="00654CF1" w:rsidRDefault="00654CF1" w:rsidP="00E3112F">
      <w:pPr>
        <w:pStyle w:val="Paragraphedeliste"/>
        <w:spacing w:before="0" w:after="0" w:line="240" w:lineRule="auto"/>
        <w:rPr>
          <w:rFonts w:ascii="Calibri" w:hAnsi="Calibri" w:cs="Calibri"/>
          <w:b/>
          <w:bCs/>
          <w:sz w:val="26"/>
          <w:szCs w:val="26"/>
        </w:rPr>
      </w:pPr>
    </w:p>
    <w:p w14:paraId="6FB988EE" w14:textId="38ADE319" w:rsidR="00654CF1" w:rsidRDefault="00654CF1" w:rsidP="00E3112F">
      <w:pPr>
        <w:pStyle w:val="Paragraphedeliste"/>
        <w:spacing w:before="0" w:after="0" w:line="240" w:lineRule="auto"/>
        <w:rPr>
          <w:rFonts w:ascii="Calibri" w:hAnsi="Calibri" w:cs="Calibri"/>
          <w:b/>
          <w:bCs/>
          <w:sz w:val="26"/>
          <w:szCs w:val="26"/>
        </w:rPr>
      </w:pPr>
    </w:p>
    <w:p w14:paraId="7A7BA2D1" w14:textId="5AA89C5A" w:rsidR="00AA2DEC" w:rsidRDefault="00AA2DEC" w:rsidP="00E3112F">
      <w:pPr>
        <w:pStyle w:val="Paragraphedeliste"/>
        <w:spacing w:before="0" w:after="0" w:line="240" w:lineRule="auto"/>
        <w:rPr>
          <w:ins w:id="3" w:author="Séverine Monteil" w:date="2022-06-21T13:24:00Z"/>
          <w:rFonts w:ascii="Calibri" w:hAnsi="Calibri" w:cs="Calibri"/>
          <w:b/>
          <w:bCs/>
          <w:sz w:val="26"/>
          <w:szCs w:val="26"/>
        </w:rPr>
      </w:pPr>
    </w:p>
    <w:p w14:paraId="62EAC1A6" w14:textId="77777777" w:rsidR="00BF285E" w:rsidRPr="00333392" w:rsidRDefault="00BF285E" w:rsidP="00E3112F">
      <w:pPr>
        <w:pStyle w:val="Paragraphedeliste"/>
        <w:spacing w:before="0" w:after="0" w:line="240" w:lineRule="auto"/>
        <w:rPr>
          <w:rFonts w:ascii="Calibri" w:hAnsi="Calibri" w:cs="Calibri"/>
          <w:b/>
          <w:bCs/>
          <w:sz w:val="26"/>
          <w:szCs w:val="26"/>
        </w:rPr>
      </w:pPr>
    </w:p>
    <w:p w14:paraId="35B5CA10" w14:textId="77777777" w:rsidR="00631A4D" w:rsidRDefault="00631A4D" w:rsidP="00E3112F">
      <w:pPr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4FAF0758" w14:textId="118953B5" w:rsidR="005A4AF4" w:rsidRPr="00333392" w:rsidRDefault="004162F2" w:rsidP="00BF285E">
      <w:pPr>
        <w:pStyle w:val="Paragraphedeliste"/>
        <w:numPr>
          <w:ilvl w:val="0"/>
          <w:numId w:val="29"/>
        </w:numPr>
        <w:spacing w:before="0" w:after="120" w:line="240" w:lineRule="auto"/>
        <w:ind w:left="714" w:right="743" w:hanging="357"/>
        <w:contextualSpacing w:val="0"/>
        <w:rPr>
          <w:rFonts w:ascii="Calibri" w:hAnsi="Calibri" w:cs="Calibri"/>
          <w:b/>
          <w:bCs/>
          <w:sz w:val="26"/>
          <w:szCs w:val="26"/>
        </w:rPr>
      </w:pPr>
      <w:r w:rsidRPr="00333392">
        <w:rPr>
          <w:rFonts w:ascii="Calibri" w:hAnsi="Calibri" w:cs="Calibri"/>
          <w:b/>
          <w:bCs/>
          <w:sz w:val="26"/>
          <w:szCs w:val="26"/>
        </w:rPr>
        <w:lastRenderedPageBreak/>
        <w:t xml:space="preserve"> </w:t>
      </w:r>
      <w:r w:rsidR="00170CF4" w:rsidRPr="00333392">
        <w:rPr>
          <w:rFonts w:ascii="Calibri" w:hAnsi="Calibri" w:cs="Calibri"/>
          <w:b/>
          <w:bCs/>
          <w:sz w:val="26"/>
          <w:szCs w:val="26"/>
        </w:rPr>
        <w:t>C</w:t>
      </w:r>
      <w:r w:rsidR="00835271" w:rsidRPr="00333392">
        <w:rPr>
          <w:rFonts w:ascii="Calibri" w:hAnsi="Calibri" w:cs="Calibri"/>
          <w:b/>
          <w:bCs/>
          <w:sz w:val="26"/>
          <w:szCs w:val="26"/>
        </w:rPr>
        <w:t>omplétez avec les</w:t>
      </w:r>
      <w:r w:rsidR="00170CF4" w:rsidRPr="00333392">
        <w:rPr>
          <w:rFonts w:ascii="Calibri" w:hAnsi="Calibri" w:cs="Calibri"/>
          <w:b/>
          <w:bCs/>
          <w:sz w:val="26"/>
          <w:szCs w:val="26"/>
        </w:rPr>
        <w:t xml:space="preserve"> pronom</w:t>
      </w:r>
      <w:r w:rsidR="00835271" w:rsidRPr="00333392">
        <w:rPr>
          <w:rFonts w:ascii="Calibri" w:hAnsi="Calibri" w:cs="Calibri"/>
          <w:b/>
          <w:bCs/>
          <w:sz w:val="26"/>
          <w:szCs w:val="26"/>
        </w:rPr>
        <w:t>s</w:t>
      </w:r>
      <w:r w:rsidR="00170CF4" w:rsidRPr="00333392">
        <w:rPr>
          <w:rFonts w:ascii="Calibri" w:hAnsi="Calibri" w:cs="Calibri"/>
          <w:b/>
          <w:bCs/>
          <w:sz w:val="26"/>
          <w:szCs w:val="26"/>
        </w:rPr>
        <w:t xml:space="preserve"> relatif</w:t>
      </w:r>
      <w:r w:rsidR="00835271" w:rsidRPr="00333392">
        <w:rPr>
          <w:rFonts w:ascii="Calibri" w:hAnsi="Calibri" w:cs="Calibri"/>
          <w:b/>
          <w:bCs/>
          <w:sz w:val="26"/>
          <w:szCs w:val="26"/>
        </w:rPr>
        <w:t>s </w:t>
      </w:r>
      <w:r w:rsidR="00BF1333" w:rsidRPr="00333392">
        <w:rPr>
          <w:rFonts w:ascii="Calibri" w:hAnsi="Calibri" w:cs="Calibri"/>
          <w:b/>
          <w:bCs/>
          <w:sz w:val="26"/>
          <w:szCs w:val="26"/>
        </w:rPr>
        <w:t xml:space="preserve">proposés pour </w:t>
      </w:r>
      <w:r w:rsidR="00C21ED0" w:rsidRPr="00333392">
        <w:rPr>
          <w:rFonts w:ascii="Calibri" w:hAnsi="Calibri" w:cs="Calibri"/>
          <w:b/>
          <w:bCs/>
          <w:sz w:val="26"/>
          <w:szCs w:val="26"/>
        </w:rPr>
        <w:t>en apprendre davantage sur l’adaptation des services</w:t>
      </w:r>
      <w:r w:rsidR="005A4AF4" w:rsidRPr="00333392">
        <w:rPr>
          <w:rFonts w:ascii="Calibri" w:hAnsi="Calibri" w:cs="Calibri"/>
          <w:b/>
          <w:bCs/>
          <w:sz w:val="26"/>
          <w:szCs w:val="26"/>
        </w:rPr>
        <w:t>.</w:t>
      </w:r>
      <w:r w:rsidR="00C21ED0" w:rsidRPr="00333392">
        <w:rPr>
          <w:rFonts w:ascii="Calibri" w:hAnsi="Calibri" w:cs="Calibri"/>
          <w:b/>
          <w:bCs/>
          <w:sz w:val="26"/>
          <w:szCs w:val="26"/>
        </w:rPr>
        <w:t xml:space="preserve"> </w:t>
      </w:r>
    </w:p>
    <w:p w14:paraId="39E12B3F" w14:textId="43F1AA96" w:rsidR="00BF285E" w:rsidRPr="00DB6956" w:rsidRDefault="00BF285E" w:rsidP="00FD555D">
      <w:pPr>
        <w:spacing w:line="276" w:lineRule="auto"/>
        <w:ind w:left="360" w:right="595"/>
        <w:rPr>
          <w:rFonts w:ascii="Calibri Light" w:hAnsi="Calibri Light" w:cs="Calibri Light"/>
          <w:sz w:val="26"/>
          <w:szCs w:val="26"/>
          <w:lang w:val="fr-CA"/>
        </w:rPr>
      </w:pPr>
      <w:r w:rsidRPr="00654CF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05BF2D27" wp14:editId="574A49DD">
                <wp:simplePos x="0" y="0"/>
                <wp:positionH relativeFrom="margin">
                  <wp:posOffset>237490</wp:posOffset>
                </wp:positionH>
                <wp:positionV relativeFrom="paragraph">
                  <wp:posOffset>36830</wp:posOffset>
                </wp:positionV>
                <wp:extent cx="1264920" cy="2120900"/>
                <wp:effectExtent l="0" t="0" r="11430" b="12700"/>
                <wp:wrapSquare wrapText="bothSides"/>
                <wp:docPr id="30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21209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7D0AE6" w14:textId="77777777" w:rsidR="00BF285E" w:rsidRPr="00654CF1" w:rsidRDefault="00BF285E" w:rsidP="00BF285E">
                            <w:pPr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lang w:val="fr-CA"/>
                              </w:rPr>
                            </w:pPr>
                            <w:r w:rsidRPr="00654CF1">
                              <w:rPr>
                                <w:rFonts w:ascii="Calibri Light" w:hAnsi="Calibri Light" w:cs="Calibri Light"/>
                                <w:bCs/>
                                <w:lang w:val="fr-CA"/>
                              </w:rPr>
                              <w:t>auxquelles</w:t>
                            </w:r>
                          </w:p>
                          <w:p w14:paraId="2517E9BB" w14:textId="77777777" w:rsidR="00BF285E" w:rsidRPr="00654CF1" w:rsidRDefault="00BF285E" w:rsidP="00BF285E">
                            <w:pPr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lang w:val="fr-CA"/>
                              </w:rPr>
                            </w:pPr>
                            <w:r w:rsidRPr="00654CF1">
                              <w:rPr>
                                <w:rFonts w:ascii="Calibri Light" w:hAnsi="Calibri Light" w:cs="Calibri Light"/>
                                <w:bCs/>
                                <w:lang w:val="fr-CA"/>
                              </w:rPr>
                              <w:t>dont</w:t>
                            </w:r>
                          </w:p>
                          <w:p w14:paraId="216E6C0C" w14:textId="49E9848B" w:rsidR="00BF285E" w:rsidRPr="00654CF1" w:rsidRDefault="00BF285E" w:rsidP="00BF285E">
                            <w:pPr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lang w:val="fr-CA"/>
                              </w:rPr>
                            </w:pPr>
                            <w:r w:rsidRPr="00654CF1">
                              <w:rPr>
                                <w:rFonts w:ascii="Calibri Light" w:hAnsi="Calibri Light" w:cs="Calibri Light"/>
                                <w:bCs/>
                                <w:lang w:val="fr-CA"/>
                              </w:rPr>
                              <w:t>pour lesquelles</w:t>
                            </w:r>
                          </w:p>
                          <w:p w14:paraId="2433DC48" w14:textId="77777777" w:rsidR="00BF285E" w:rsidRPr="00654CF1" w:rsidRDefault="00BF285E" w:rsidP="00BF285E">
                            <w:pPr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lang w:val="fr-CA"/>
                              </w:rPr>
                            </w:pPr>
                            <w:r w:rsidRPr="00654CF1">
                              <w:rPr>
                                <w:rFonts w:ascii="Calibri Light" w:hAnsi="Calibri Light" w:cs="Calibri Light"/>
                                <w:bCs/>
                                <w:lang w:val="fr-CA"/>
                              </w:rPr>
                              <w:t>que</w:t>
                            </w:r>
                          </w:p>
                          <w:p w14:paraId="61FA532D" w14:textId="74967A6A" w:rsidR="006D0C36" w:rsidRPr="00BF285E" w:rsidRDefault="00BF285E" w:rsidP="00BF285E">
                            <w:pPr>
                              <w:jc w:val="center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fr-CA"/>
                              </w:rPr>
                            </w:pPr>
                            <w:r w:rsidRPr="00654CF1">
                              <w:rPr>
                                <w:rFonts w:ascii="Calibri Light" w:hAnsi="Calibri Light" w:cs="Calibri Light"/>
                                <w:bCs/>
                                <w:lang w:val="fr-CA"/>
                              </w:rPr>
                              <w:t>qui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F2D27" id="_x0000_s1030" style="position:absolute;left:0;text-align:left;margin-left:18.7pt;margin-top:2.9pt;width:99.6pt;height:167pt;z-index:-25165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" filled="f" strokeweight="1pt">
                <v:textbox>
                  <w:txbxContent>
                    <w:p w14:paraId="317D0AE6" w14:textId="77777777" w:rsidR="00BF285E" w:rsidRPr="00654CF1" w:rsidRDefault="00BF285E" w:rsidP="00BF285E">
                      <w:pPr>
                        <w:jc w:val="center"/>
                        <w:rPr>
                          <w:rFonts w:ascii="Calibri Light" w:hAnsi="Calibri Light" w:cs="Calibri Light"/>
                          <w:bCs/>
                          <w:lang w:val="fr-CA"/>
                        </w:rPr>
                      </w:pPr>
                      <w:r w:rsidRPr="00654CF1">
                        <w:rPr>
                          <w:rFonts w:ascii="Calibri Light" w:hAnsi="Calibri Light" w:cs="Calibri Light"/>
                          <w:bCs/>
                          <w:lang w:val="fr-CA"/>
                        </w:rPr>
                        <w:t>auxquelles</w:t>
                      </w:r>
                    </w:p>
                    <w:p w14:paraId="2517E9BB" w14:textId="77777777" w:rsidR="00BF285E" w:rsidRPr="00654CF1" w:rsidRDefault="00BF285E" w:rsidP="00BF285E">
                      <w:pPr>
                        <w:jc w:val="center"/>
                        <w:rPr>
                          <w:rFonts w:ascii="Calibri Light" w:hAnsi="Calibri Light" w:cs="Calibri Light"/>
                          <w:bCs/>
                          <w:lang w:val="fr-CA"/>
                        </w:rPr>
                      </w:pPr>
                      <w:r w:rsidRPr="00654CF1">
                        <w:rPr>
                          <w:rFonts w:ascii="Calibri Light" w:hAnsi="Calibri Light" w:cs="Calibri Light"/>
                          <w:bCs/>
                          <w:lang w:val="fr-CA"/>
                        </w:rPr>
                        <w:t>dont</w:t>
                      </w:r>
                    </w:p>
                    <w:p w14:paraId="216E6C0C" w14:textId="49E9848B" w:rsidR="00BF285E" w:rsidRPr="00654CF1" w:rsidRDefault="00BF285E" w:rsidP="00BF285E">
                      <w:pPr>
                        <w:jc w:val="center"/>
                        <w:rPr>
                          <w:rFonts w:ascii="Calibri Light" w:hAnsi="Calibri Light" w:cs="Calibri Light"/>
                          <w:bCs/>
                          <w:lang w:val="fr-CA"/>
                        </w:rPr>
                      </w:pPr>
                      <w:r w:rsidRPr="00654CF1">
                        <w:rPr>
                          <w:rFonts w:ascii="Calibri Light" w:hAnsi="Calibri Light" w:cs="Calibri Light"/>
                          <w:bCs/>
                          <w:lang w:val="fr-CA"/>
                        </w:rPr>
                        <w:t>pour lesquelles</w:t>
                      </w:r>
                    </w:p>
                    <w:p w14:paraId="2433DC48" w14:textId="77777777" w:rsidR="00BF285E" w:rsidRPr="00654CF1" w:rsidRDefault="00BF285E" w:rsidP="00BF285E">
                      <w:pPr>
                        <w:jc w:val="center"/>
                        <w:rPr>
                          <w:rFonts w:ascii="Calibri Light" w:hAnsi="Calibri Light" w:cs="Calibri Light"/>
                          <w:bCs/>
                          <w:lang w:val="fr-CA"/>
                        </w:rPr>
                      </w:pPr>
                      <w:r w:rsidRPr="00654CF1">
                        <w:rPr>
                          <w:rFonts w:ascii="Calibri Light" w:hAnsi="Calibri Light" w:cs="Calibri Light"/>
                          <w:bCs/>
                          <w:lang w:val="fr-CA"/>
                        </w:rPr>
                        <w:t>que</w:t>
                      </w:r>
                    </w:p>
                    <w:p w14:paraId="61FA532D" w14:textId="74967A6A" w:rsidR="006D0C36" w:rsidRPr="00BF285E" w:rsidRDefault="00BF285E" w:rsidP="00BF285E">
                      <w:pPr>
                        <w:jc w:val="center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fr-CA"/>
                        </w:rPr>
                      </w:pPr>
                      <w:r w:rsidRPr="00654CF1">
                        <w:rPr>
                          <w:rFonts w:ascii="Calibri Light" w:hAnsi="Calibri Light" w:cs="Calibri Light"/>
                          <w:bCs/>
                          <w:lang w:val="fr-CA"/>
                        </w:rPr>
                        <w:t>qui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1641EF">
        <w:rPr>
          <w:rFonts w:ascii="Calibri Light" w:hAnsi="Calibri Light" w:cs="Calibri Light"/>
          <w:lang w:val="fr-CA"/>
        </w:rPr>
        <w:t>Peu importe les raisons ________________ les parents quittent leur</w:t>
      </w:r>
      <w:r w:rsidR="009976B5">
        <w:rPr>
          <w:rFonts w:ascii="Calibri Light" w:hAnsi="Calibri Light" w:cs="Calibri Light"/>
          <w:lang w:val="fr-CA"/>
        </w:rPr>
        <w:t xml:space="preserve"> pays ou leur</w:t>
      </w:r>
      <w:r w:rsidRPr="001641EF">
        <w:rPr>
          <w:rFonts w:ascii="Calibri Light" w:hAnsi="Calibri Light" w:cs="Calibri Light"/>
          <w:lang w:val="fr-CA"/>
        </w:rPr>
        <w:t xml:space="preserve"> région d’origine, </w:t>
      </w:r>
      <w:r w:rsidR="00DB6956">
        <w:rPr>
          <w:rFonts w:ascii="Calibri Light" w:hAnsi="Calibri Light" w:cs="Calibri Light"/>
          <w:lang w:val="fr-CA"/>
        </w:rPr>
        <w:t>il faut les appuyer dans leurs démarches.</w:t>
      </w:r>
    </w:p>
    <w:p w14:paraId="596210C7" w14:textId="77777777" w:rsidR="00BC3583" w:rsidRDefault="00BF285E" w:rsidP="0074690F">
      <w:pPr>
        <w:spacing w:before="60" w:line="276" w:lineRule="auto"/>
        <w:ind w:left="357" w:right="595"/>
        <w:rPr>
          <w:rFonts w:ascii="Calibri Light" w:hAnsi="Calibri Light" w:cs="Calibri Light"/>
          <w:lang w:val="fr-CA"/>
        </w:rPr>
      </w:pPr>
      <w:r w:rsidRPr="00DB6956">
        <w:rPr>
          <w:rFonts w:ascii="Calibri Light" w:hAnsi="Calibri Light" w:cs="Calibri Light"/>
          <w:lang w:val="fr-CA"/>
        </w:rPr>
        <w:t xml:space="preserve">L’adaptation des services aux parents issus de la diversité culturelle passe par un accompagnement ___________ prend en considération leurs besoins. </w:t>
      </w:r>
    </w:p>
    <w:p w14:paraId="0F84A5DD" w14:textId="6CE14AF9" w:rsidR="00750667" w:rsidRDefault="009C40DB" w:rsidP="0074690F">
      <w:pPr>
        <w:spacing w:before="60" w:line="276" w:lineRule="auto"/>
        <w:ind w:left="357" w:right="595"/>
        <w:rPr>
          <w:rFonts w:ascii="Calibri Light" w:hAnsi="Calibri Light" w:cs="Calibri Light"/>
          <w:lang w:val="fr-CA"/>
        </w:rPr>
      </w:pPr>
      <w:r>
        <w:rPr>
          <w:rFonts w:ascii="Calibri Light" w:hAnsi="Calibri Light" w:cs="Calibri Light"/>
          <w:lang w:val="fr-CA"/>
        </w:rPr>
        <w:t>L</w:t>
      </w:r>
      <w:r w:rsidR="00BF285E" w:rsidRPr="00DB6956">
        <w:rPr>
          <w:rFonts w:ascii="Calibri Light" w:hAnsi="Calibri Light" w:cs="Calibri Light"/>
          <w:lang w:val="fr-CA"/>
        </w:rPr>
        <w:t xml:space="preserve">es parents </w:t>
      </w:r>
      <w:r>
        <w:rPr>
          <w:rFonts w:ascii="Calibri Light" w:hAnsi="Calibri Light" w:cs="Calibri Light"/>
          <w:lang w:val="fr-CA"/>
        </w:rPr>
        <w:t xml:space="preserve">doivent </w:t>
      </w:r>
      <w:r w:rsidR="00750667">
        <w:rPr>
          <w:rFonts w:ascii="Calibri Light" w:hAnsi="Calibri Light" w:cs="Calibri Light"/>
          <w:lang w:val="fr-CA"/>
        </w:rPr>
        <w:t xml:space="preserve">aussi </w:t>
      </w:r>
      <w:r w:rsidR="00BF285E" w:rsidRPr="00DB6956">
        <w:rPr>
          <w:rFonts w:ascii="Calibri Light" w:hAnsi="Calibri Light" w:cs="Calibri Light"/>
          <w:lang w:val="fr-CA"/>
        </w:rPr>
        <w:t>compren</w:t>
      </w:r>
      <w:r>
        <w:rPr>
          <w:rFonts w:ascii="Calibri Light" w:hAnsi="Calibri Light" w:cs="Calibri Light"/>
          <w:lang w:val="fr-CA"/>
        </w:rPr>
        <w:t>dre</w:t>
      </w:r>
      <w:r w:rsidR="00BF285E" w:rsidRPr="00DB6956">
        <w:rPr>
          <w:rFonts w:ascii="Calibri Light" w:hAnsi="Calibri Light" w:cs="Calibri Light"/>
          <w:lang w:val="fr-CA"/>
        </w:rPr>
        <w:t xml:space="preserve"> les limites de votre rôle afin d’éviter de créer des attentes _____________ vous ne pourriez pas atteindre. </w:t>
      </w:r>
    </w:p>
    <w:p w14:paraId="0E44E90E" w14:textId="05669329" w:rsidR="00BF285E" w:rsidRPr="00DB6956" w:rsidRDefault="00BF285E" w:rsidP="0074690F">
      <w:pPr>
        <w:spacing w:before="60" w:line="276" w:lineRule="auto"/>
        <w:ind w:left="357" w:right="595"/>
        <w:rPr>
          <w:rFonts w:ascii="Calibri Light" w:hAnsi="Calibri Light" w:cs="Calibri Light"/>
          <w:lang w:val="fr-CA"/>
        </w:rPr>
      </w:pPr>
      <w:r w:rsidRPr="00DB6956">
        <w:rPr>
          <w:rFonts w:ascii="Calibri Light" w:hAnsi="Calibri Light" w:cs="Calibri Light"/>
          <w:lang w:val="fr-CA"/>
        </w:rPr>
        <w:t xml:space="preserve">Pour bien les guider, vous devez </w:t>
      </w:r>
      <w:r w:rsidR="00750667">
        <w:rPr>
          <w:rFonts w:ascii="Calibri Light" w:hAnsi="Calibri Light" w:cs="Calibri Light"/>
          <w:lang w:val="fr-CA"/>
        </w:rPr>
        <w:t>bien connaitre</w:t>
      </w:r>
      <w:r w:rsidRPr="00DB6956">
        <w:rPr>
          <w:rFonts w:ascii="Calibri Light" w:hAnsi="Calibri Light" w:cs="Calibri Light"/>
          <w:lang w:val="fr-CA"/>
        </w:rPr>
        <w:t xml:space="preserve"> </w:t>
      </w:r>
      <w:r w:rsidR="00750667">
        <w:rPr>
          <w:rFonts w:ascii="Calibri Light" w:hAnsi="Calibri Light" w:cs="Calibri Light"/>
          <w:lang w:val="fr-CA"/>
        </w:rPr>
        <w:t>l</w:t>
      </w:r>
      <w:r w:rsidRPr="00DB6956">
        <w:rPr>
          <w:rFonts w:ascii="Calibri Light" w:hAnsi="Calibri Light" w:cs="Calibri Light"/>
          <w:lang w:val="fr-CA"/>
        </w:rPr>
        <w:t xml:space="preserve">es ressources _______________ ils peuvent recourir. </w:t>
      </w:r>
    </w:p>
    <w:p w14:paraId="04AD7769" w14:textId="6C817845" w:rsidR="00BF285E" w:rsidRPr="00DB6956" w:rsidRDefault="00FD555D" w:rsidP="0074690F">
      <w:pPr>
        <w:spacing w:before="60" w:line="276" w:lineRule="auto"/>
        <w:ind w:left="357" w:right="595"/>
        <w:rPr>
          <w:rFonts w:ascii="Calibri Light" w:hAnsi="Calibri Light" w:cs="Calibri Light"/>
          <w:lang w:val="fr-CA"/>
        </w:rPr>
      </w:pPr>
      <w:r>
        <w:rPr>
          <w:rFonts w:ascii="Calibri Light" w:hAnsi="Calibri Light" w:cs="Calibri Light"/>
          <w:lang w:val="fr-CA"/>
        </w:rPr>
        <w:t xml:space="preserve">Voici quelques </w:t>
      </w:r>
      <w:r w:rsidR="00BF285E" w:rsidRPr="00DB6956">
        <w:rPr>
          <w:rFonts w:ascii="Calibri Light" w:hAnsi="Calibri Light" w:cs="Calibri Light"/>
          <w:lang w:val="fr-CA"/>
        </w:rPr>
        <w:t xml:space="preserve">éléments ________________ </w:t>
      </w:r>
      <w:r w:rsidR="0079242A">
        <w:rPr>
          <w:rFonts w:ascii="Calibri Light" w:hAnsi="Calibri Light" w:cs="Calibri Light"/>
          <w:lang w:val="fr-CA"/>
        </w:rPr>
        <w:t xml:space="preserve"> l’</w:t>
      </w:r>
      <w:r w:rsidR="00BF285E" w:rsidRPr="00DB6956">
        <w:rPr>
          <w:rFonts w:ascii="Calibri Light" w:hAnsi="Calibri Light" w:cs="Calibri Light"/>
          <w:lang w:val="fr-CA"/>
        </w:rPr>
        <w:t>intervention culturelle doit tenir compte</w:t>
      </w:r>
      <w:r>
        <w:rPr>
          <w:rFonts w:ascii="Calibri Light" w:hAnsi="Calibri Light" w:cs="Calibri Light"/>
          <w:lang w:val="fr-CA"/>
        </w:rPr>
        <w:t xml:space="preserve"> </w:t>
      </w:r>
      <w:r w:rsidR="00BF285E" w:rsidRPr="00DB6956">
        <w:rPr>
          <w:rFonts w:ascii="Calibri Light" w:hAnsi="Calibri Light" w:cs="Calibri Light"/>
          <w:lang w:val="fr-CA"/>
        </w:rPr>
        <w:t xml:space="preserve">: l’entourage immédiat et l’environnement global de l’individu. </w:t>
      </w:r>
    </w:p>
    <w:p w14:paraId="497C2593" w14:textId="4DD66097" w:rsidR="00170CF4" w:rsidRPr="00333392" w:rsidRDefault="00170CF4" w:rsidP="00E3112F">
      <w:pPr>
        <w:rPr>
          <w:rFonts w:ascii="Calibri" w:eastAsia="Times New Roman" w:hAnsi="Calibri" w:cs="Calibri"/>
          <w:b/>
          <w:bCs/>
          <w:sz w:val="26"/>
          <w:szCs w:val="26"/>
          <w:lang w:val="fr-CA"/>
        </w:rPr>
      </w:pPr>
    </w:p>
    <w:p w14:paraId="6E7E526F" w14:textId="7F0CA39E" w:rsidR="00CB1609" w:rsidRPr="00333392" w:rsidRDefault="00EA423E" w:rsidP="00E3112F">
      <w:pPr>
        <w:ind w:left="709" w:right="598"/>
        <w:rPr>
          <w:rFonts w:ascii="Calibri Light" w:hAnsi="Calibri Light" w:cs="Calibri Light"/>
          <w:sz w:val="26"/>
          <w:szCs w:val="26"/>
          <w:lang w:val="fr-CA"/>
        </w:rPr>
      </w:pPr>
      <w:r w:rsidRPr="00333392">
        <w:rPr>
          <w:rFonts w:ascii="Calibri Light" w:hAnsi="Calibri Light" w:cstheme="majorHAnsi"/>
          <w:noProof/>
          <w:sz w:val="26"/>
          <w:szCs w:val="26"/>
          <w:lang w:val="fr-CA"/>
        </w:rPr>
        <w:drawing>
          <wp:anchor distT="0" distB="0" distL="114300" distR="114300" simplePos="0" relativeHeight="251658262" behindDoc="0" locked="0" layoutInCell="1" allowOverlap="1" wp14:anchorId="487FB83A" wp14:editId="7EAB2CCC">
            <wp:simplePos x="0" y="0"/>
            <wp:positionH relativeFrom="column">
              <wp:posOffset>3425698</wp:posOffset>
            </wp:positionH>
            <wp:positionV relativeFrom="paragraph">
              <wp:posOffset>3175</wp:posOffset>
            </wp:positionV>
            <wp:extent cx="4095750" cy="130175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6024B0" w14:textId="5EB91FFA" w:rsidR="0097539A" w:rsidRPr="00333392" w:rsidRDefault="0097539A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64647157" w14:textId="668E0478" w:rsidR="0097539A" w:rsidRPr="00333392" w:rsidRDefault="0097539A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7C5D0366" w14:textId="7AD32DA1" w:rsidR="0097539A" w:rsidRPr="00333392" w:rsidRDefault="0097539A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1758565F" w14:textId="30E9D47E" w:rsidR="0097539A" w:rsidRPr="00333392" w:rsidRDefault="0097539A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32F626CC" w14:textId="7E636F87" w:rsidR="0097539A" w:rsidRPr="00333392" w:rsidRDefault="0097539A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283B2100" w14:textId="0D018D02" w:rsidR="0097539A" w:rsidRPr="00333392" w:rsidRDefault="0097539A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7F6DBC03" w14:textId="5D0AC3ED" w:rsidR="0097539A" w:rsidRPr="00333392" w:rsidRDefault="000F67C9" w:rsidP="00E3112F">
      <w:pPr>
        <w:ind w:left="1276"/>
        <w:rPr>
          <w:rFonts w:ascii="Calibri Light" w:hAnsi="Calibri Light" w:cstheme="majorHAnsi"/>
          <w:sz w:val="26"/>
          <w:szCs w:val="26"/>
          <w:lang w:val="fr-CA"/>
        </w:rPr>
      </w:pPr>
      <w:r w:rsidRPr="00333392">
        <w:rPr>
          <w:rFonts w:ascii="Calibri" w:eastAsiaTheme="majorEastAsia" w:hAnsi="Calibri" w:cs="Calibri"/>
          <w:b/>
          <w:bCs/>
          <w:caps/>
          <w:noProof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58263" behindDoc="0" locked="0" layoutInCell="1" allowOverlap="1" wp14:anchorId="010B4427" wp14:editId="763FF8D7">
            <wp:simplePos x="0" y="0"/>
            <wp:positionH relativeFrom="column">
              <wp:posOffset>355600</wp:posOffset>
            </wp:positionH>
            <wp:positionV relativeFrom="paragraph">
              <wp:posOffset>114300</wp:posOffset>
            </wp:positionV>
            <wp:extent cx="380560" cy="380560"/>
            <wp:effectExtent l="0" t="0" r="635" b="635"/>
            <wp:wrapSquare wrapText="bothSides"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0" cy="3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D2B614" w14:textId="739B6F1C" w:rsidR="0097539A" w:rsidRPr="00333392" w:rsidRDefault="00503620" w:rsidP="00E3112F">
      <w:pPr>
        <w:rPr>
          <w:rFonts w:ascii="Calibri Light" w:hAnsi="Calibri Light" w:cstheme="majorHAnsi"/>
          <w:sz w:val="26"/>
          <w:szCs w:val="26"/>
          <w:lang w:val="fr-CA"/>
        </w:rPr>
      </w:pPr>
      <w:r w:rsidRPr="00333392">
        <w:rPr>
          <w:rFonts w:ascii="Calibri Light" w:hAnsi="Calibri Light" w:cstheme="majorHAnsi"/>
          <w:sz w:val="26"/>
          <w:szCs w:val="26"/>
          <w:lang w:val="fr-CA"/>
        </w:rPr>
        <w:t>Vous pouvez consulte</w:t>
      </w:r>
      <w:r w:rsidR="006A4EDC">
        <w:rPr>
          <w:rFonts w:ascii="Calibri Light" w:hAnsi="Calibri Light" w:cstheme="majorHAnsi"/>
          <w:sz w:val="26"/>
          <w:szCs w:val="26"/>
          <w:lang w:val="fr-CA"/>
        </w:rPr>
        <w:t>r</w:t>
      </w:r>
      <w:r w:rsidRPr="00333392">
        <w:rPr>
          <w:rFonts w:ascii="Calibri Light" w:hAnsi="Calibri Light" w:cstheme="majorHAnsi"/>
          <w:sz w:val="26"/>
          <w:szCs w:val="26"/>
          <w:lang w:val="fr-CA"/>
        </w:rPr>
        <w:t xml:space="preserve"> les réponses de ces deux activités à la fin du document.</w:t>
      </w:r>
    </w:p>
    <w:p w14:paraId="419FE1D3" w14:textId="5EB16807" w:rsidR="0097539A" w:rsidRPr="00333392" w:rsidRDefault="0097539A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2DA73D36" w14:textId="77777777" w:rsidR="0097539A" w:rsidRPr="00333392" w:rsidRDefault="0097539A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1F7AA33C" w14:textId="77777777" w:rsidR="00835271" w:rsidRPr="00333392" w:rsidRDefault="00835271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0A6E457F" w14:textId="77777777" w:rsidR="00C74047" w:rsidRDefault="00C74047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6A303248" w14:textId="77777777" w:rsidR="0074690F" w:rsidRDefault="0074690F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1B3255B3" w14:textId="77777777" w:rsidR="00A20555" w:rsidRDefault="00A20555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44385673" w14:textId="77777777" w:rsidR="00A20555" w:rsidRDefault="00A20555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3E51216A" w14:textId="77777777" w:rsidR="00A20555" w:rsidRDefault="00A20555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0404295B" w14:textId="77777777" w:rsidR="00161A65" w:rsidRDefault="00161A65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6AACF9D2" w14:textId="7E4270C1" w:rsidR="006D0C36" w:rsidRPr="00333392" w:rsidRDefault="006D0C36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5EC7F5CC" w14:textId="55EC9C64" w:rsidR="00CB1609" w:rsidRPr="00333392" w:rsidRDefault="00EA423E" w:rsidP="00A20555">
      <w:pPr>
        <w:pStyle w:val="Paragraphedeliste"/>
        <w:numPr>
          <w:ilvl w:val="0"/>
          <w:numId w:val="29"/>
        </w:numPr>
        <w:spacing w:before="0" w:after="120" w:line="240" w:lineRule="auto"/>
        <w:ind w:left="714" w:hanging="357"/>
        <w:contextualSpacing w:val="0"/>
        <w:rPr>
          <w:rFonts w:ascii="Calibri" w:hAnsi="Calibri" w:cs="Calibri"/>
          <w:b/>
          <w:bCs/>
          <w:sz w:val="26"/>
          <w:szCs w:val="26"/>
        </w:rPr>
      </w:pPr>
      <w:r w:rsidRPr="00565A31">
        <w:rPr>
          <w:rFonts w:ascii="Calibri Bold" w:hAnsi="Calibri Bold"/>
          <w:noProof/>
          <w:sz w:val="26"/>
          <w:szCs w:val="26"/>
          <w:lang w:eastAsia="fr-CA"/>
        </w:rPr>
        <w:lastRenderedPageBreak/>
        <w:drawing>
          <wp:anchor distT="0" distB="0" distL="114300" distR="114300" simplePos="0" relativeHeight="251675696" behindDoc="0" locked="0" layoutInCell="1" allowOverlap="1" wp14:anchorId="713880F7" wp14:editId="089A9F93">
            <wp:simplePos x="0" y="0"/>
            <wp:positionH relativeFrom="margin">
              <wp:posOffset>156794</wp:posOffset>
            </wp:positionH>
            <wp:positionV relativeFrom="margin">
              <wp:posOffset>-161417</wp:posOffset>
            </wp:positionV>
            <wp:extent cx="350520" cy="323850"/>
            <wp:effectExtent l="0" t="0" r="0" b="0"/>
            <wp:wrapSquare wrapText="bothSides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555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9C5F0D">
        <w:rPr>
          <w:rFonts w:ascii="Calibri" w:hAnsi="Calibri" w:cs="Calibri"/>
          <w:b/>
          <w:bCs/>
          <w:sz w:val="26"/>
          <w:szCs w:val="26"/>
        </w:rPr>
        <w:t>S</w:t>
      </w:r>
      <w:r w:rsidR="009C5F0D" w:rsidRPr="00333392">
        <w:rPr>
          <w:rFonts w:ascii="Calibri" w:hAnsi="Calibri" w:cs="Calibri"/>
          <w:b/>
          <w:bCs/>
          <w:sz w:val="26"/>
          <w:szCs w:val="26"/>
        </w:rPr>
        <w:t xml:space="preserve">’il y a lieu, </w:t>
      </w:r>
      <w:r w:rsidR="009C5F0D">
        <w:rPr>
          <w:rFonts w:ascii="Calibri" w:hAnsi="Calibri" w:cs="Calibri"/>
          <w:b/>
          <w:bCs/>
          <w:sz w:val="26"/>
          <w:szCs w:val="26"/>
        </w:rPr>
        <w:t>n</w:t>
      </w:r>
      <w:r w:rsidR="009C5F0D" w:rsidRPr="00333392">
        <w:rPr>
          <w:rFonts w:ascii="Calibri" w:hAnsi="Calibri" w:cs="Calibri"/>
          <w:b/>
          <w:bCs/>
          <w:sz w:val="26"/>
          <w:szCs w:val="26"/>
        </w:rPr>
        <w:t>otez</w:t>
      </w:r>
      <w:r w:rsidR="009C5F0D" w:rsidRPr="00A20555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A20555" w:rsidRPr="00333392">
        <w:rPr>
          <w:rFonts w:ascii="Calibri" w:hAnsi="Calibri" w:cs="Calibri"/>
          <w:b/>
          <w:bCs/>
          <w:sz w:val="26"/>
          <w:szCs w:val="26"/>
        </w:rPr>
        <w:t>dans le tableau</w:t>
      </w:r>
      <w:r w:rsidR="00D966A4" w:rsidRPr="00333392">
        <w:rPr>
          <w:rFonts w:ascii="Calibri" w:hAnsi="Calibri" w:cs="Calibri"/>
          <w:b/>
          <w:bCs/>
          <w:sz w:val="26"/>
          <w:szCs w:val="26"/>
        </w:rPr>
        <w:t xml:space="preserve">, les organisateurs textuels entendus. </w:t>
      </w:r>
    </w:p>
    <w:tbl>
      <w:tblPr>
        <w:tblStyle w:val="Grilledutableau"/>
        <w:tblW w:w="0" w:type="auto"/>
        <w:tblInd w:w="846" w:type="dxa"/>
        <w:tblBorders>
          <w:top w:val="single" w:sz="8" w:space="0" w:color="EB6615" w:themeColor="accent4"/>
          <w:left w:val="single" w:sz="8" w:space="0" w:color="871A86" w:themeColor="accent6" w:themeShade="BF"/>
          <w:bottom w:val="single" w:sz="8" w:space="0" w:color="EB6615" w:themeColor="accent4"/>
          <w:right w:val="single" w:sz="8" w:space="0" w:color="EB6615" w:themeColor="accent4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4205"/>
        <w:gridCol w:w="4205"/>
        <w:gridCol w:w="4206"/>
      </w:tblGrid>
      <w:tr w:rsidR="00D966A4" w:rsidRPr="00333392" w14:paraId="3DAC8E95" w14:textId="77777777" w:rsidTr="00D966A4">
        <w:tc>
          <w:tcPr>
            <w:tcW w:w="4205" w:type="dxa"/>
            <w:tcBorders>
              <w:top w:val="single" w:sz="8" w:space="0" w:color="92D050"/>
            </w:tcBorders>
            <w:vAlign w:val="center"/>
          </w:tcPr>
          <w:p w14:paraId="22A65045" w14:textId="2781A918" w:rsidR="00D966A4" w:rsidRPr="00333392" w:rsidRDefault="00D966A4" w:rsidP="00E3112F">
            <w:pPr>
              <w:jc w:val="center"/>
              <w:rPr>
                <w:rFonts w:ascii="Calibri Light" w:hAnsi="Calibri Light" w:cstheme="majorHAnsi"/>
                <w:b/>
                <w:bCs/>
                <w:sz w:val="26"/>
                <w:szCs w:val="26"/>
                <w:lang w:val="fr-CA"/>
              </w:rPr>
            </w:pPr>
            <w:r w:rsidRPr="00333392">
              <w:rPr>
                <w:rFonts w:ascii="Calibri Light" w:hAnsi="Calibri Light" w:cstheme="majorHAnsi"/>
                <w:b/>
                <w:bCs/>
                <w:sz w:val="26"/>
                <w:szCs w:val="26"/>
                <w:lang w:val="fr-CA"/>
              </w:rPr>
              <w:t>Pour commencer</w:t>
            </w:r>
          </w:p>
        </w:tc>
        <w:tc>
          <w:tcPr>
            <w:tcW w:w="4205" w:type="dxa"/>
            <w:tcBorders>
              <w:top w:val="single" w:sz="8" w:space="0" w:color="92D050"/>
            </w:tcBorders>
            <w:vAlign w:val="center"/>
          </w:tcPr>
          <w:p w14:paraId="61622E06" w14:textId="19A5FA55" w:rsidR="00D966A4" w:rsidRPr="00333392" w:rsidRDefault="00D966A4" w:rsidP="00E3112F">
            <w:pPr>
              <w:jc w:val="center"/>
              <w:rPr>
                <w:rFonts w:ascii="Calibri Light" w:hAnsi="Calibri Light" w:cstheme="majorHAnsi"/>
                <w:b/>
                <w:bCs/>
                <w:sz w:val="26"/>
                <w:szCs w:val="26"/>
                <w:lang w:val="fr-CA"/>
              </w:rPr>
            </w:pPr>
            <w:r w:rsidRPr="00333392">
              <w:rPr>
                <w:rFonts w:ascii="Calibri Light" w:hAnsi="Calibri Light" w:cstheme="majorHAnsi"/>
                <w:b/>
                <w:bCs/>
                <w:sz w:val="26"/>
                <w:szCs w:val="26"/>
                <w:lang w:val="fr-CA"/>
              </w:rPr>
              <w:t>Pour progresser</w:t>
            </w:r>
          </w:p>
        </w:tc>
        <w:tc>
          <w:tcPr>
            <w:tcW w:w="4206" w:type="dxa"/>
            <w:tcBorders>
              <w:top w:val="single" w:sz="8" w:space="0" w:color="92D050"/>
              <w:right w:val="single" w:sz="8" w:space="0" w:color="FFCC00" w:themeColor="accent3"/>
            </w:tcBorders>
            <w:vAlign w:val="center"/>
          </w:tcPr>
          <w:p w14:paraId="0E8C768C" w14:textId="2E7B6456" w:rsidR="00D966A4" w:rsidRPr="00333392" w:rsidRDefault="00D966A4" w:rsidP="00E3112F">
            <w:pPr>
              <w:jc w:val="center"/>
              <w:rPr>
                <w:rFonts w:ascii="Calibri Light" w:hAnsi="Calibri Light" w:cstheme="majorHAnsi"/>
                <w:b/>
                <w:bCs/>
                <w:sz w:val="26"/>
                <w:szCs w:val="26"/>
                <w:lang w:val="fr-CA"/>
              </w:rPr>
            </w:pPr>
            <w:r w:rsidRPr="00333392">
              <w:rPr>
                <w:rFonts w:ascii="Calibri Light" w:hAnsi="Calibri Light" w:cstheme="majorHAnsi"/>
                <w:b/>
                <w:bCs/>
                <w:sz w:val="26"/>
                <w:szCs w:val="26"/>
                <w:lang w:val="fr-CA"/>
              </w:rPr>
              <w:t>Pour conclure</w:t>
            </w:r>
          </w:p>
        </w:tc>
      </w:tr>
      <w:tr w:rsidR="00D966A4" w:rsidRPr="00333392" w14:paraId="7342B820" w14:textId="77777777" w:rsidTr="00A20555">
        <w:trPr>
          <w:trHeight w:val="397"/>
        </w:trPr>
        <w:tc>
          <w:tcPr>
            <w:tcW w:w="4205" w:type="dxa"/>
          </w:tcPr>
          <w:p w14:paraId="1FE6CD09" w14:textId="585D93AC" w:rsidR="00D966A4" w:rsidRPr="00333392" w:rsidRDefault="00D966A4" w:rsidP="00E3112F">
            <w:pPr>
              <w:rPr>
                <w:rFonts w:ascii="Calibri Light" w:hAnsi="Calibri Light" w:cstheme="majorHAnsi"/>
                <w:i/>
                <w:iCs/>
                <w:sz w:val="26"/>
                <w:szCs w:val="26"/>
                <w:lang w:val="fr-CA"/>
              </w:rPr>
            </w:pPr>
          </w:p>
        </w:tc>
        <w:tc>
          <w:tcPr>
            <w:tcW w:w="4205" w:type="dxa"/>
          </w:tcPr>
          <w:p w14:paraId="7454A31D" w14:textId="08B3E585" w:rsidR="00D966A4" w:rsidRPr="00333392" w:rsidRDefault="00D966A4" w:rsidP="00E3112F">
            <w:pPr>
              <w:rPr>
                <w:rFonts w:ascii="Calibri Light" w:hAnsi="Calibri Light" w:cstheme="majorHAnsi"/>
                <w:i/>
                <w:iCs/>
                <w:sz w:val="26"/>
                <w:szCs w:val="26"/>
                <w:lang w:val="fr-CA"/>
              </w:rPr>
            </w:pPr>
          </w:p>
        </w:tc>
        <w:tc>
          <w:tcPr>
            <w:tcW w:w="4206" w:type="dxa"/>
            <w:tcBorders>
              <w:right w:val="single" w:sz="8" w:space="0" w:color="FFCC00" w:themeColor="accent3"/>
            </w:tcBorders>
          </w:tcPr>
          <w:p w14:paraId="6E028F5C" w14:textId="394E377F" w:rsidR="00D966A4" w:rsidRPr="00333392" w:rsidRDefault="00D966A4" w:rsidP="00E3112F">
            <w:pPr>
              <w:rPr>
                <w:rFonts w:ascii="Calibri Light" w:hAnsi="Calibri Light" w:cstheme="majorHAnsi"/>
                <w:i/>
                <w:iCs/>
                <w:sz w:val="26"/>
                <w:szCs w:val="26"/>
                <w:lang w:val="fr-CA"/>
              </w:rPr>
            </w:pPr>
          </w:p>
        </w:tc>
      </w:tr>
      <w:tr w:rsidR="00D966A4" w:rsidRPr="00333392" w14:paraId="5B94ED46" w14:textId="77777777" w:rsidTr="00A20555">
        <w:trPr>
          <w:trHeight w:val="397"/>
        </w:trPr>
        <w:tc>
          <w:tcPr>
            <w:tcW w:w="4205" w:type="dxa"/>
          </w:tcPr>
          <w:p w14:paraId="619E9FA1" w14:textId="18F714BD" w:rsidR="00D966A4" w:rsidRPr="00333392" w:rsidRDefault="00D966A4" w:rsidP="00E3112F">
            <w:pPr>
              <w:rPr>
                <w:rFonts w:ascii="Calibri Light" w:hAnsi="Calibri Light" w:cstheme="majorHAnsi"/>
                <w:i/>
                <w:iCs/>
                <w:sz w:val="26"/>
                <w:szCs w:val="26"/>
                <w:lang w:val="fr-CA"/>
              </w:rPr>
            </w:pPr>
          </w:p>
        </w:tc>
        <w:tc>
          <w:tcPr>
            <w:tcW w:w="4205" w:type="dxa"/>
          </w:tcPr>
          <w:p w14:paraId="1D5ED502" w14:textId="7878E5BF" w:rsidR="00D966A4" w:rsidRPr="00333392" w:rsidRDefault="00D966A4" w:rsidP="00E3112F">
            <w:pPr>
              <w:rPr>
                <w:rFonts w:ascii="Calibri Light" w:hAnsi="Calibri Light" w:cstheme="majorHAnsi"/>
                <w:i/>
                <w:iCs/>
                <w:sz w:val="26"/>
                <w:szCs w:val="26"/>
                <w:lang w:val="fr-CA"/>
              </w:rPr>
            </w:pPr>
          </w:p>
        </w:tc>
        <w:tc>
          <w:tcPr>
            <w:tcW w:w="4206" w:type="dxa"/>
            <w:tcBorders>
              <w:right w:val="single" w:sz="8" w:space="0" w:color="FFCC00" w:themeColor="accent3"/>
            </w:tcBorders>
          </w:tcPr>
          <w:p w14:paraId="5A1E6852" w14:textId="4C9989F4" w:rsidR="00D966A4" w:rsidRPr="00333392" w:rsidRDefault="00D966A4" w:rsidP="00E3112F">
            <w:pPr>
              <w:rPr>
                <w:rFonts w:ascii="Calibri Light" w:hAnsi="Calibri Light" w:cstheme="majorHAnsi"/>
                <w:i/>
                <w:iCs/>
                <w:sz w:val="26"/>
                <w:szCs w:val="26"/>
                <w:lang w:val="fr-CA"/>
              </w:rPr>
            </w:pPr>
          </w:p>
        </w:tc>
      </w:tr>
      <w:tr w:rsidR="00D966A4" w:rsidRPr="00333392" w14:paraId="3E2BD621" w14:textId="77777777" w:rsidTr="00A20555">
        <w:trPr>
          <w:trHeight w:val="397"/>
        </w:trPr>
        <w:tc>
          <w:tcPr>
            <w:tcW w:w="4205" w:type="dxa"/>
          </w:tcPr>
          <w:p w14:paraId="7B5F8E50" w14:textId="59E355AC" w:rsidR="00D966A4" w:rsidRPr="00333392" w:rsidRDefault="00D966A4" w:rsidP="00E3112F">
            <w:pPr>
              <w:rPr>
                <w:rFonts w:ascii="Calibri Light" w:hAnsi="Calibri Light" w:cstheme="majorHAnsi"/>
                <w:i/>
                <w:iCs/>
                <w:sz w:val="26"/>
                <w:szCs w:val="26"/>
                <w:lang w:val="fr-CA"/>
              </w:rPr>
            </w:pPr>
          </w:p>
        </w:tc>
        <w:tc>
          <w:tcPr>
            <w:tcW w:w="4205" w:type="dxa"/>
          </w:tcPr>
          <w:p w14:paraId="1BE384E2" w14:textId="5112C6B3" w:rsidR="00D966A4" w:rsidRPr="00333392" w:rsidRDefault="00D966A4" w:rsidP="00E3112F">
            <w:pPr>
              <w:rPr>
                <w:rFonts w:ascii="Calibri Light" w:hAnsi="Calibri Light" w:cstheme="majorHAnsi"/>
                <w:i/>
                <w:iCs/>
                <w:sz w:val="26"/>
                <w:szCs w:val="26"/>
                <w:lang w:val="fr-CA"/>
              </w:rPr>
            </w:pPr>
          </w:p>
        </w:tc>
        <w:tc>
          <w:tcPr>
            <w:tcW w:w="4206" w:type="dxa"/>
            <w:tcBorders>
              <w:right w:val="single" w:sz="8" w:space="0" w:color="FFCC00" w:themeColor="accent3"/>
            </w:tcBorders>
          </w:tcPr>
          <w:p w14:paraId="026D8249" w14:textId="3B8DDE65" w:rsidR="00D966A4" w:rsidRPr="00333392" w:rsidRDefault="00D966A4" w:rsidP="00E3112F">
            <w:pPr>
              <w:rPr>
                <w:rFonts w:ascii="Calibri Light" w:hAnsi="Calibri Light" w:cstheme="majorHAnsi"/>
                <w:i/>
                <w:iCs/>
                <w:sz w:val="26"/>
                <w:szCs w:val="26"/>
                <w:lang w:val="fr-CA"/>
              </w:rPr>
            </w:pPr>
          </w:p>
        </w:tc>
      </w:tr>
      <w:tr w:rsidR="001A778A" w:rsidRPr="00333392" w14:paraId="60BC274C" w14:textId="77777777" w:rsidTr="00A20555">
        <w:trPr>
          <w:trHeight w:val="397"/>
        </w:trPr>
        <w:tc>
          <w:tcPr>
            <w:tcW w:w="4205" w:type="dxa"/>
          </w:tcPr>
          <w:p w14:paraId="3132ADA5" w14:textId="77777777" w:rsidR="001A778A" w:rsidRPr="00333392" w:rsidRDefault="001A778A" w:rsidP="00E3112F">
            <w:pPr>
              <w:rPr>
                <w:rFonts w:ascii="Calibri Light" w:hAnsi="Calibri Light" w:cstheme="majorHAnsi"/>
                <w:i/>
                <w:iCs/>
                <w:sz w:val="26"/>
                <w:szCs w:val="26"/>
                <w:lang w:val="fr-CA"/>
              </w:rPr>
            </w:pPr>
          </w:p>
        </w:tc>
        <w:tc>
          <w:tcPr>
            <w:tcW w:w="4205" w:type="dxa"/>
          </w:tcPr>
          <w:p w14:paraId="003C5329" w14:textId="77777777" w:rsidR="001A778A" w:rsidRPr="00333392" w:rsidRDefault="001A778A" w:rsidP="00E3112F">
            <w:pPr>
              <w:rPr>
                <w:rFonts w:ascii="Calibri Light" w:hAnsi="Calibri Light" w:cstheme="majorHAnsi"/>
                <w:i/>
                <w:iCs/>
                <w:sz w:val="26"/>
                <w:szCs w:val="26"/>
                <w:lang w:val="fr-CA"/>
              </w:rPr>
            </w:pPr>
          </w:p>
        </w:tc>
        <w:tc>
          <w:tcPr>
            <w:tcW w:w="4206" w:type="dxa"/>
            <w:tcBorders>
              <w:right w:val="single" w:sz="8" w:space="0" w:color="FFCC00" w:themeColor="accent3"/>
            </w:tcBorders>
          </w:tcPr>
          <w:p w14:paraId="254EF28F" w14:textId="77777777" w:rsidR="001A778A" w:rsidRPr="00333392" w:rsidRDefault="001A778A" w:rsidP="00E3112F">
            <w:pPr>
              <w:rPr>
                <w:rFonts w:ascii="Calibri Light" w:hAnsi="Calibri Light" w:cstheme="majorHAnsi"/>
                <w:i/>
                <w:iCs/>
                <w:sz w:val="26"/>
                <w:szCs w:val="26"/>
                <w:lang w:val="fr-CA"/>
              </w:rPr>
            </w:pPr>
          </w:p>
        </w:tc>
      </w:tr>
    </w:tbl>
    <w:p w14:paraId="46CD3B1A" w14:textId="24F52726" w:rsidR="00D966A4" w:rsidRPr="00333392" w:rsidRDefault="00D966A4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0B0C81C2" w14:textId="79A5A2F6" w:rsidR="00D966A4" w:rsidRPr="00333392" w:rsidRDefault="004670A3" w:rsidP="004670A3">
      <w:pPr>
        <w:jc w:val="center"/>
        <w:rPr>
          <w:rFonts w:ascii="Calibri Light" w:hAnsi="Calibri Light" w:cstheme="majorHAnsi"/>
          <w:sz w:val="26"/>
          <w:szCs w:val="26"/>
          <w:lang w:val="fr-CA"/>
        </w:rPr>
      </w:pPr>
      <w:r>
        <w:rPr>
          <w:noProof/>
        </w:rPr>
        <w:drawing>
          <wp:inline distT="0" distB="0" distL="0" distR="0" wp14:anchorId="630FA8C3" wp14:editId="422CC0BA">
            <wp:extent cx="4116490" cy="990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3379" cy="100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AC78" w14:textId="39886C9E" w:rsidR="00D966A4" w:rsidRDefault="00D966A4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5A189A06" w14:textId="77777777" w:rsidR="0074690F" w:rsidRDefault="0074690F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463EBF1C" w14:textId="77777777" w:rsidR="0074690F" w:rsidRDefault="0074690F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734D97C2" w14:textId="77777777" w:rsidR="0074690F" w:rsidRDefault="0074690F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31767E7A" w14:textId="77777777" w:rsidR="0074690F" w:rsidRPr="00333392" w:rsidRDefault="0074690F" w:rsidP="00E3112F">
      <w:pPr>
        <w:rPr>
          <w:rFonts w:ascii="Calibri Light" w:hAnsi="Calibri Light" w:cstheme="majorHAnsi"/>
          <w:sz w:val="26"/>
          <w:szCs w:val="26"/>
          <w:lang w:val="fr-CA"/>
        </w:rPr>
      </w:pPr>
    </w:p>
    <w:p w14:paraId="1303F46F" w14:textId="3316CC92" w:rsidR="00250CB3" w:rsidRPr="00333392" w:rsidRDefault="00250CB3" w:rsidP="00E3112F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auto"/>
          <w:sz w:val="26"/>
          <w:szCs w:val="26"/>
          <w:lang w:val="fr-CA"/>
        </w:rPr>
      </w:pPr>
      <w:r w:rsidRPr="00333392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80" behindDoc="0" locked="0" layoutInCell="1" allowOverlap="1" wp14:anchorId="4B92CE80" wp14:editId="7CD39E3A">
            <wp:simplePos x="0" y="0"/>
            <wp:positionH relativeFrom="margin">
              <wp:posOffset>121285</wp:posOffset>
            </wp:positionH>
            <wp:positionV relativeFrom="paragraph">
              <wp:posOffset>5969</wp:posOffset>
            </wp:positionV>
            <wp:extent cx="292939" cy="468000"/>
            <wp:effectExtent l="0" t="0" r="0" b="8255"/>
            <wp:wrapSquare wrapText="bothSides"/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939" cy="468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B04A2" w14:textId="6CDF84DD" w:rsidR="00D966A4" w:rsidRPr="00333392" w:rsidRDefault="00B55B44" w:rsidP="00E3112F">
      <w:pPr>
        <w:pStyle w:val="Paragraphedeliste"/>
        <w:numPr>
          <w:ilvl w:val="0"/>
          <w:numId w:val="29"/>
        </w:numPr>
        <w:spacing w:before="0" w:after="0" w:line="240" w:lineRule="auto"/>
        <w:rPr>
          <w:rFonts w:ascii="Calibri" w:hAnsi="Calibri" w:cs="Calibri"/>
          <w:b/>
          <w:color w:val="CD0A20"/>
          <w:sz w:val="26"/>
          <w:szCs w:val="26"/>
        </w:rPr>
      </w:pPr>
      <w:r w:rsidRPr="00333392">
        <w:rPr>
          <w:rFonts w:ascii="Calibri" w:hAnsi="Calibri" w:cs="Calibri"/>
          <w:b/>
          <w:sz w:val="26"/>
          <w:szCs w:val="26"/>
        </w:rPr>
        <w:t xml:space="preserve">En quelques phrases, présentez </w:t>
      </w:r>
      <w:r w:rsidR="00250CB3" w:rsidRPr="00333392">
        <w:rPr>
          <w:rFonts w:ascii="Calibri" w:hAnsi="Calibri" w:cs="Calibri"/>
          <w:b/>
          <w:sz w:val="26"/>
          <w:szCs w:val="26"/>
        </w:rPr>
        <w:t xml:space="preserve">oralement </w:t>
      </w:r>
      <w:r w:rsidRPr="00333392">
        <w:rPr>
          <w:rFonts w:ascii="Calibri" w:hAnsi="Calibri" w:cs="Calibri"/>
          <w:b/>
          <w:sz w:val="26"/>
          <w:szCs w:val="26"/>
        </w:rPr>
        <w:t xml:space="preserve">un résumé de la vidéo en utilisant les organisateurs textuels. </w:t>
      </w:r>
      <w:r w:rsidR="00D966A4" w:rsidRPr="00333392">
        <w:rPr>
          <w:rFonts w:ascii="Calibri" w:hAnsi="Calibri" w:cs="Calibri"/>
          <w:b/>
          <w:color w:val="CD0A20"/>
          <w:sz w:val="26"/>
          <w:szCs w:val="26"/>
        </w:rPr>
        <w:br w:type="page"/>
      </w:r>
    </w:p>
    <w:p w14:paraId="0C46E836" w14:textId="3FEAD4FC" w:rsidR="00F27497" w:rsidRPr="00333392" w:rsidRDefault="00F27497" w:rsidP="00E3112F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333392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5 </w:t>
      </w:r>
    </w:p>
    <w:p w14:paraId="0BE0B363" w14:textId="05FDCA79" w:rsidR="00CB0249" w:rsidRDefault="00F27497" w:rsidP="00E3112F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33339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Phonétique et </w:t>
      </w:r>
      <w:r w:rsidR="00E00C95" w:rsidRPr="0033339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FranÇAIS PA</w:t>
      </w:r>
      <w:r w:rsidRPr="0033339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r</w:t>
      </w:r>
      <w:r w:rsidR="00E00C95" w:rsidRPr="0033339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l</w:t>
      </w:r>
      <w:r w:rsidRPr="0033339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é</w:t>
      </w:r>
    </w:p>
    <w:p w14:paraId="34A97801" w14:textId="77777777" w:rsidR="00A20555" w:rsidRPr="00A20555" w:rsidRDefault="00A20555" w:rsidP="00E3112F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26"/>
          <w:szCs w:val="26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69DE9AA3" w14:textId="744D4943" w:rsidR="00DB4BED" w:rsidRPr="00333392" w:rsidRDefault="00A20555" w:rsidP="00A20555">
      <w:pPr>
        <w:pStyle w:val="Paragraphedeliste"/>
        <w:numPr>
          <w:ilvl w:val="0"/>
          <w:numId w:val="31"/>
        </w:numPr>
        <w:spacing w:before="0" w:after="120" w:line="240" w:lineRule="auto"/>
        <w:ind w:left="567" w:hanging="295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 w:rsidRPr="00333392">
        <w:rPr>
          <w:rFonts w:ascii="Calibri Bold" w:hAnsi="Calibri Bold"/>
          <w:noProof/>
          <w:sz w:val="32"/>
          <w:szCs w:val="32"/>
          <w:lang w:eastAsia="fr-CA"/>
        </w:rPr>
        <w:drawing>
          <wp:anchor distT="0" distB="0" distL="114300" distR="114300" simplePos="0" relativeHeight="251658260" behindDoc="0" locked="0" layoutInCell="1" allowOverlap="1" wp14:anchorId="00287A9A" wp14:editId="0279BABD">
            <wp:simplePos x="0" y="0"/>
            <wp:positionH relativeFrom="margin">
              <wp:posOffset>189941</wp:posOffset>
            </wp:positionH>
            <wp:positionV relativeFrom="margin">
              <wp:posOffset>743560</wp:posOffset>
            </wp:positionV>
            <wp:extent cx="350647" cy="324000"/>
            <wp:effectExtent l="0" t="0" r="0" b="0"/>
            <wp:wrapSquare wrapText="bothSides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647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BED" w:rsidRPr="00333392">
        <w:rPr>
          <w:rFonts w:ascii="Calibri" w:hAnsi="Calibri" w:cstheme="majorHAnsi"/>
          <w:b/>
          <w:sz w:val="26"/>
          <w:szCs w:val="26"/>
        </w:rPr>
        <w:t>Relevez trois phrases significatives de la vidéo.</w:t>
      </w:r>
      <w:r w:rsidR="00B4592F" w:rsidRPr="00333392">
        <w:rPr>
          <w:rFonts w:ascii="Calibri" w:hAnsi="Calibri" w:cstheme="majorHAnsi"/>
          <w:b/>
          <w:sz w:val="26"/>
          <w:szCs w:val="26"/>
        </w:rPr>
        <w:t xml:space="preserve"> </w:t>
      </w:r>
      <w:r w:rsidR="00194F21" w:rsidRPr="00333392">
        <w:rPr>
          <w:rFonts w:ascii="Calibri" w:hAnsi="Calibri" w:cstheme="majorHAnsi"/>
          <w:b/>
          <w:sz w:val="26"/>
          <w:szCs w:val="26"/>
        </w:rPr>
        <w:t>Inscrivez-les dans le tableau.</w:t>
      </w:r>
    </w:p>
    <w:tbl>
      <w:tblPr>
        <w:tblStyle w:val="Grilledutableau4"/>
        <w:tblW w:w="14288" w:type="dxa"/>
        <w:tblInd w:w="360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67"/>
        <w:gridCol w:w="13721"/>
      </w:tblGrid>
      <w:tr w:rsidR="00D01718" w:rsidRPr="00333392" w14:paraId="4F22DB68" w14:textId="77777777" w:rsidTr="00924BCF">
        <w:trPr>
          <w:trHeight w:val="283"/>
        </w:trPr>
        <w:tc>
          <w:tcPr>
            <w:tcW w:w="567" w:type="dxa"/>
            <w:tcBorders>
              <w:left w:val="single" w:sz="8" w:space="0" w:color="871A86" w:themeColor="accent6" w:themeShade="BF"/>
            </w:tcBorders>
            <w:vAlign w:val="center"/>
          </w:tcPr>
          <w:p w14:paraId="14EF71E0" w14:textId="77777777" w:rsidR="00D01718" w:rsidRPr="00CE5118" w:rsidRDefault="00D01718" w:rsidP="00A2055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  <w:lang w:val="fr-CA" w:eastAsia="en-US"/>
              </w:rPr>
            </w:pPr>
          </w:p>
        </w:tc>
        <w:tc>
          <w:tcPr>
            <w:tcW w:w="13721" w:type="dxa"/>
            <w:tcBorders>
              <w:right w:val="single" w:sz="8" w:space="0" w:color="FFCC00" w:themeColor="accent3"/>
            </w:tcBorders>
            <w:vAlign w:val="center"/>
          </w:tcPr>
          <w:p w14:paraId="618BE6D1" w14:textId="07ABC858" w:rsidR="00D01718" w:rsidRPr="00CE5118" w:rsidRDefault="00D01718" w:rsidP="00E3112F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 w:eastAsia="en-US"/>
              </w:rPr>
            </w:pPr>
            <w:r w:rsidRPr="00333392">
              <w:rPr>
                <w:rFonts w:ascii="Calibri Light" w:hAnsi="Calibri Light" w:cs="Calibri Light"/>
                <w:b/>
                <w:lang w:val="fr-CA" w:eastAsia="en-US"/>
              </w:rPr>
              <w:t>Phrases</w:t>
            </w:r>
          </w:p>
        </w:tc>
      </w:tr>
      <w:tr w:rsidR="00A20555" w:rsidRPr="00333392" w14:paraId="5A9B3CCB" w14:textId="77777777" w:rsidTr="00924BCF">
        <w:trPr>
          <w:trHeight w:val="454"/>
        </w:trPr>
        <w:tc>
          <w:tcPr>
            <w:tcW w:w="567" w:type="dxa"/>
            <w:tcBorders>
              <w:left w:val="single" w:sz="8" w:space="0" w:color="871A86" w:themeColor="accent6" w:themeShade="BF"/>
            </w:tcBorders>
            <w:vAlign w:val="center"/>
          </w:tcPr>
          <w:p w14:paraId="1839DA1D" w14:textId="77777777" w:rsidR="00A20555" w:rsidRPr="00924BCF" w:rsidRDefault="00A20555" w:rsidP="0074690F">
            <w:pPr>
              <w:pStyle w:val="Paragraphedeliste"/>
              <w:numPr>
                <w:ilvl w:val="0"/>
                <w:numId w:val="41"/>
              </w:numPr>
              <w:tabs>
                <w:tab w:val="left" w:pos="3420"/>
              </w:tabs>
              <w:spacing w:before="0" w:after="0" w:line="240" w:lineRule="auto"/>
              <w:ind w:left="236" w:hanging="141"/>
              <w:jc w:val="center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3721" w:type="dxa"/>
            <w:tcBorders>
              <w:right w:val="single" w:sz="8" w:space="0" w:color="FFCC00" w:themeColor="accent3"/>
            </w:tcBorders>
            <w:vAlign w:val="center"/>
          </w:tcPr>
          <w:p w14:paraId="7E71461A" w14:textId="77777777" w:rsidR="00A20555" w:rsidRPr="00924BCF" w:rsidRDefault="00A20555" w:rsidP="0074690F">
            <w:pPr>
              <w:tabs>
                <w:tab w:val="left" w:pos="3420"/>
              </w:tabs>
              <w:ind w:right="-105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924BCF" w:rsidRPr="00333392" w14:paraId="7F0B7768" w14:textId="77777777" w:rsidTr="00924BCF">
        <w:trPr>
          <w:trHeight w:val="454"/>
        </w:trPr>
        <w:tc>
          <w:tcPr>
            <w:tcW w:w="567" w:type="dxa"/>
            <w:tcBorders>
              <w:left w:val="single" w:sz="8" w:space="0" w:color="871A86" w:themeColor="accent6" w:themeShade="BF"/>
              <w:bottom w:val="single" w:sz="2" w:space="0" w:color="00B0F0"/>
            </w:tcBorders>
            <w:vAlign w:val="center"/>
          </w:tcPr>
          <w:p w14:paraId="3086680B" w14:textId="77777777" w:rsidR="00924BCF" w:rsidRPr="00924BCF" w:rsidRDefault="00924BCF" w:rsidP="0074690F">
            <w:pPr>
              <w:pStyle w:val="Paragraphedeliste"/>
              <w:numPr>
                <w:ilvl w:val="0"/>
                <w:numId w:val="41"/>
              </w:numPr>
              <w:tabs>
                <w:tab w:val="left" w:pos="3420"/>
              </w:tabs>
              <w:spacing w:before="0" w:after="0" w:line="240" w:lineRule="auto"/>
              <w:ind w:left="236" w:hanging="141"/>
              <w:jc w:val="center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3721" w:type="dxa"/>
            <w:tcBorders>
              <w:bottom w:val="single" w:sz="2" w:space="0" w:color="00B0F0"/>
              <w:right w:val="single" w:sz="8" w:space="0" w:color="FFCC00" w:themeColor="accent3"/>
            </w:tcBorders>
            <w:vAlign w:val="center"/>
          </w:tcPr>
          <w:p w14:paraId="2F523016" w14:textId="77777777" w:rsidR="00924BCF" w:rsidRPr="00924BCF" w:rsidRDefault="00924BCF" w:rsidP="0074690F">
            <w:pPr>
              <w:tabs>
                <w:tab w:val="left" w:pos="3420"/>
              </w:tabs>
              <w:ind w:right="-105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924BCF" w:rsidRPr="00333392" w14:paraId="5C64CB77" w14:textId="77777777" w:rsidTr="00924BCF">
        <w:trPr>
          <w:trHeight w:val="454"/>
        </w:trPr>
        <w:tc>
          <w:tcPr>
            <w:tcW w:w="567" w:type="dxa"/>
            <w:tcBorders>
              <w:top w:val="single" w:sz="2" w:space="0" w:color="00B0F0"/>
              <w:left w:val="single" w:sz="8" w:space="0" w:color="871A86" w:themeColor="accent6" w:themeShade="BF"/>
              <w:bottom w:val="single" w:sz="4" w:space="0" w:color="EB6615" w:themeColor="accent4"/>
            </w:tcBorders>
            <w:vAlign w:val="center"/>
          </w:tcPr>
          <w:p w14:paraId="04FC6513" w14:textId="77777777" w:rsidR="00924BCF" w:rsidRPr="00924BCF" w:rsidRDefault="00924BCF" w:rsidP="0074690F">
            <w:pPr>
              <w:pStyle w:val="Paragraphedeliste"/>
              <w:numPr>
                <w:ilvl w:val="0"/>
                <w:numId w:val="41"/>
              </w:numPr>
              <w:tabs>
                <w:tab w:val="left" w:pos="3420"/>
              </w:tabs>
              <w:spacing w:before="0" w:after="0" w:line="240" w:lineRule="auto"/>
              <w:ind w:left="236" w:hanging="141"/>
              <w:jc w:val="center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3721" w:type="dxa"/>
            <w:tcBorders>
              <w:top w:val="single" w:sz="2" w:space="0" w:color="00B0F0"/>
              <w:bottom w:val="single" w:sz="4" w:space="0" w:color="EB6615" w:themeColor="accent4"/>
              <w:right w:val="single" w:sz="8" w:space="0" w:color="FFCC00" w:themeColor="accent3"/>
            </w:tcBorders>
            <w:vAlign w:val="center"/>
          </w:tcPr>
          <w:p w14:paraId="61BE4B8A" w14:textId="77777777" w:rsidR="00924BCF" w:rsidRPr="00924BCF" w:rsidRDefault="00924BCF" w:rsidP="0074690F">
            <w:pPr>
              <w:tabs>
                <w:tab w:val="left" w:pos="3420"/>
              </w:tabs>
              <w:ind w:right="-105"/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</w:tbl>
    <w:p w14:paraId="6F56B5F3" w14:textId="77777777" w:rsidR="002220C0" w:rsidRPr="00333392" w:rsidRDefault="002220C0" w:rsidP="00E3112F">
      <w:pPr>
        <w:ind w:left="284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6AFF631C" w14:textId="1BDF57ED" w:rsidR="005F7DC9" w:rsidRPr="00333392" w:rsidRDefault="005F7DC9" w:rsidP="00E3112F">
      <w:pPr>
        <w:ind w:left="1276"/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96E3838" w14:textId="15C6681A" w:rsidR="00B4592F" w:rsidRPr="00333392" w:rsidRDefault="00491A6C" w:rsidP="00E3112F">
      <w:pPr>
        <w:numPr>
          <w:ilvl w:val="0"/>
          <w:numId w:val="38"/>
        </w:numPr>
        <w:contextualSpacing/>
        <w:rPr>
          <w:rFonts w:asciiTheme="majorHAnsi" w:hAnsiTheme="majorHAnsi" w:cstheme="majorHAnsi"/>
          <w:b/>
          <w:sz w:val="20"/>
          <w:szCs w:val="20"/>
          <w:lang w:val="fr-CA" w:eastAsia="en-US"/>
        </w:rPr>
      </w:pPr>
      <w:r>
        <w:rPr>
          <w:rFonts w:ascii="Calibri" w:hAnsi="Calibri"/>
          <w:b/>
          <w:color w:val="000000" w:themeColor="text1"/>
          <w:sz w:val="26"/>
          <w:szCs w:val="26"/>
          <w:lang w:val="fr-CA" w:eastAsia="en-US"/>
        </w:rPr>
        <w:t>Réé</w:t>
      </w:r>
      <w:r w:rsidR="00B4592F" w:rsidRPr="00B4592F">
        <w:rPr>
          <w:rFonts w:ascii="Calibri" w:hAnsi="Calibri"/>
          <w:b/>
          <w:color w:val="000000" w:themeColor="text1"/>
          <w:sz w:val="26"/>
          <w:szCs w:val="26"/>
          <w:lang w:val="fr-CA" w:eastAsia="en-US"/>
        </w:rPr>
        <w:t xml:space="preserve">coutez </w:t>
      </w:r>
      <w:r>
        <w:rPr>
          <w:rFonts w:ascii="Calibri" w:hAnsi="Calibri"/>
          <w:b/>
          <w:color w:val="000000" w:themeColor="text1"/>
          <w:sz w:val="26"/>
          <w:szCs w:val="26"/>
          <w:lang w:val="fr-CA" w:eastAsia="en-US"/>
        </w:rPr>
        <w:t>c</w:t>
      </w:r>
      <w:r w:rsidR="00B4592F" w:rsidRPr="00B4592F">
        <w:rPr>
          <w:rFonts w:ascii="Calibri" w:hAnsi="Calibri"/>
          <w:b/>
          <w:color w:val="000000" w:themeColor="text1"/>
          <w:sz w:val="26"/>
          <w:szCs w:val="26"/>
          <w:lang w:val="fr-CA" w:eastAsia="en-US"/>
        </w:rPr>
        <w:t xml:space="preserve">es phrases et surlignez les syllabes avec des intonations montantes. </w:t>
      </w:r>
    </w:p>
    <w:p w14:paraId="40CC1A65" w14:textId="5A43ECB1" w:rsidR="00194F21" w:rsidRPr="00333392" w:rsidRDefault="00194F21" w:rsidP="00E3112F">
      <w:pPr>
        <w:contextualSpacing/>
        <w:rPr>
          <w:rFonts w:ascii="Calibri" w:hAnsi="Calibri"/>
          <w:b/>
          <w:color w:val="000000" w:themeColor="text1"/>
          <w:sz w:val="26"/>
          <w:szCs w:val="26"/>
          <w:lang w:val="fr-CA" w:eastAsia="en-US"/>
        </w:rPr>
      </w:pPr>
    </w:p>
    <w:p w14:paraId="0F26801A" w14:textId="24B25F0C" w:rsidR="00194F21" w:rsidRPr="00333392" w:rsidRDefault="004E20C3" w:rsidP="004E20C3">
      <w:pPr>
        <w:contextualSpacing/>
        <w:jc w:val="center"/>
        <w:rPr>
          <w:rFonts w:ascii="Calibri" w:hAnsi="Calibri"/>
          <w:b/>
          <w:color w:val="000000" w:themeColor="text1"/>
          <w:sz w:val="26"/>
          <w:szCs w:val="26"/>
          <w:lang w:val="fr-CA" w:eastAsia="en-US"/>
        </w:rPr>
      </w:pPr>
      <w:r>
        <w:rPr>
          <w:noProof/>
        </w:rPr>
        <w:drawing>
          <wp:inline distT="0" distB="0" distL="0" distR="0" wp14:anchorId="69F50767" wp14:editId="4CC818F7">
            <wp:extent cx="4681728" cy="1200443"/>
            <wp:effectExtent l="0" t="0" r="508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3593" cy="120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69D1A" w14:textId="6DB2E681" w:rsidR="006C4174" w:rsidRPr="00333392" w:rsidRDefault="006C4174" w:rsidP="00E3112F">
      <w:pPr>
        <w:ind w:left="1276"/>
        <w:rPr>
          <w:rFonts w:ascii="Calibri Light" w:hAnsi="Calibri Light" w:cs="Calibri Light"/>
          <w:lang w:val="fr-CA"/>
        </w:rPr>
      </w:pPr>
    </w:p>
    <w:p w14:paraId="54101559" w14:textId="2324BF4C" w:rsidR="008042A5" w:rsidRPr="00333392" w:rsidRDefault="008042A5" w:rsidP="00E3112F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5671F2E0" w14:textId="53CB9B21" w:rsidR="005F7DC9" w:rsidRPr="00333392" w:rsidRDefault="008042A5" w:rsidP="00E3112F">
      <w:pPr>
        <w:ind w:left="1276"/>
        <w:rPr>
          <w:rFonts w:ascii="Calibri" w:hAnsi="Calibri" w:cstheme="majorHAnsi"/>
          <w:b/>
          <w:sz w:val="26"/>
          <w:szCs w:val="26"/>
          <w:lang w:val="fr-CA"/>
        </w:rPr>
      </w:pPr>
      <w:r w:rsidRPr="00333392">
        <w:rPr>
          <w:rFonts w:ascii="Calibri Light" w:hAnsi="Calibri Light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82" behindDoc="0" locked="0" layoutInCell="1" allowOverlap="1" wp14:anchorId="02E1B558" wp14:editId="41FD03C3">
            <wp:simplePos x="0" y="0"/>
            <wp:positionH relativeFrom="column">
              <wp:posOffset>387350</wp:posOffset>
            </wp:positionH>
            <wp:positionV relativeFrom="paragraph">
              <wp:posOffset>8890</wp:posOffset>
            </wp:positionV>
            <wp:extent cx="419100" cy="478790"/>
            <wp:effectExtent l="0" t="0" r="0" b="0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l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787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392">
        <w:rPr>
          <w:rFonts w:ascii="Calibri" w:hAnsi="Calibri" w:cstheme="majorHAnsi"/>
          <w:b/>
          <w:sz w:val="26"/>
          <w:szCs w:val="26"/>
          <w:lang w:val="fr-CA"/>
        </w:rPr>
        <w:t>C</w:t>
      </w:r>
      <w:r w:rsidR="00B413D0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. </w:t>
      </w:r>
      <w:r w:rsidR="006F4E58" w:rsidRPr="00333392">
        <w:rPr>
          <w:rFonts w:ascii="Calibri" w:hAnsi="Calibri" w:cstheme="majorHAnsi"/>
          <w:b/>
          <w:sz w:val="26"/>
          <w:szCs w:val="26"/>
          <w:lang w:val="fr-CA"/>
        </w:rPr>
        <w:t>R</w:t>
      </w:r>
      <w:r w:rsidR="005F7DC9" w:rsidRPr="00333392">
        <w:rPr>
          <w:rFonts w:ascii="Calibri" w:hAnsi="Calibri" w:cstheme="majorHAnsi"/>
          <w:b/>
          <w:sz w:val="26"/>
          <w:szCs w:val="26"/>
          <w:lang w:val="fr-CA"/>
        </w:rPr>
        <w:t>épétez-les</w:t>
      </w:r>
      <w:r w:rsidR="006F4E58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 en vous enregistrant.</w:t>
      </w:r>
      <w:r w:rsidR="005F7DC9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</w:p>
    <w:p w14:paraId="47A70630" w14:textId="12B2C6E9" w:rsidR="00B413D0" w:rsidRPr="00333392" w:rsidRDefault="00B413D0" w:rsidP="00E3112F">
      <w:pPr>
        <w:ind w:left="1276"/>
        <w:rPr>
          <w:rFonts w:ascii="Calibri" w:hAnsi="Calibri" w:cstheme="majorHAnsi"/>
          <w:b/>
          <w:sz w:val="26"/>
          <w:szCs w:val="26"/>
          <w:lang w:val="fr-CA"/>
        </w:rPr>
      </w:pPr>
    </w:p>
    <w:p w14:paraId="7A0E0034" w14:textId="55D9277C" w:rsidR="0001334A" w:rsidRPr="00333392" w:rsidRDefault="008042A5" w:rsidP="00E3112F">
      <w:pPr>
        <w:ind w:left="1276"/>
        <w:rPr>
          <w:rFonts w:ascii="Calibri" w:hAnsi="Calibri" w:cstheme="majorHAnsi"/>
          <w:b/>
          <w:sz w:val="26"/>
          <w:szCs w:val="26"/>
          <w:lang w:val="fr-CA"/>
        </w:rPr>
      </w:pPr>
      <w:r w:rsidRPr="00333392">
        <w:rPr>
          <w:rFonts w:ascii="Calibri" w:hAnsi="Calibri" w:cstheme="majorHAnsi"/>
          <w:b/>
          <w:sz w:val="26"/>
          <w:szCs w:val="26"/>
          <w:lang w:val="fr-CA"/>
        </w:rPr>
        <w:t>D</w:t>
      </w:r>
      <w:r w:rsidR="00B413D0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. </w:t>
      </w:r>
      <w:r w:rsidR="005F7DC9" w:rsidRPr="00333392">
        <w:rPr>
          <w:rFonts w:ascii="Calibri" w:hAnsi="Calibri" w:cstheme="majorHAnsi"/>
          <w:b/>
          <w:sz w:val="26"/>
          <w:szCs w:val="26"/>
          <w:lang w:val="fr-CA"/>
        </w:rPr>
        <w:t>Écoutez votre enregistrement et recommencez l’activité au besoin.</w:t>
      </w:r>
    </w:p>
    <w:p w14:paraId="5296D309" w14:textId="77777777" w:rsidR="0001334A" w:rsidRPr="00333392" w:rsidRDefault="0001334A" w:rsidP="00E3112F">
      <w:pPr>
        <w:ind w:left="1276"/>
        <w:rPr>
          <w:rFonts w:asciiTheme="majorHAnsi" w:hAnsiTheme="majorHAnsi" w:cstheme="majorHAnsi"/>
          <w:b/>
          <w:lang w:val="fr-CA"/>
        </w:rPr>
      </w:pPr>
    </w:p>
    <w:p w14:paraId="7DCB95FF" w14:textId="7B7B31BF" w:rsidR="0001334A" w:rsidRPr="00333392" w:rsidRDefault="0001334A" w:rsidP="00E3112F">
      <w:pPr>
        <w:ind w:left="810"/>
        <w:rPr>
          <w:rFonts w:asciiTheme="majorHAnsi" w:hAnsiTheme="majorHAnsi" w:cstheme="majorHAnsi"/>
          <w:b/>
          <w:lang w:val="fr-CA"/>
        </w:rPr>
      </w:pPr>
    </w:p>
    <w:p w14:paraId="49C484A5" w14:textId="77777777" w:rsidR="007D52B3" w:rsidRPr="00333392" w:rsidRDefault="007D52B3" w:rsidP="00E3112F">
      <w:pPr>
        <w:rPr>
          <w:rFonts w:asciiTheme="majorHAnsi" w:hAnsiTheme="majorHAnsi" w:cstheme="majorHAnsi"/>
          <w:lang w:val="fr-CA"/>
        </w:rPr>
        <w:sectPr w:rsidR="007D52B3" w:rsidRPr="00333392" w:rsidSect="00C977E4">
          <w:headerReference w:type="even" r:id="rId31"/>
          <w:headerReference w:type="default" r:id="rId32"/>
          <w:footerReference w:type="even" r:id="rId33"/>
          <w:footerReference w:type="default" r:id="rId34"/>
          <w:footerReference w:type="first" r:id="rId35"/>
          <w:type w:val="continuous"/>
          <w:pgSz w:w="15840" w:h="12240" w:orient="landscape"/>
          <w:pgMar w:top="1440" w:right="630" w:bottom="720" w:left="720" w:header="540" w:footer="238" w:gutter="0"/>
          <w:cols w:space="708"/>
          <w:titlePg/>
          <w:docGrid w:linePitch="360"/>
        </w:sectPr>
      </w:pPr>
    </w:p>
    <w:p w14:paraId="6F8FA723" w14:textId="40306BFD" w:rsidR="005F7DC9" w:rsidRPr="00333392" w:rsidRDefault="006E4DB5" w:rsidP="00E3112F">
      <w:pPr>
        <w:rPr>
          <w:rFonts w:asciiTheme="majorHAnsi" w:hAnsiTheme="majorHAnsi" w:cstheme="majorHAnsi"/>
          <w:lang w:val="fr-CA"/>
        </w:rPr>
      </w:pPr>
      <w:r w:rsidRPr="00135874">
        <w:rPr>
          <w:rFonts w:asciiTheme="majorHAnsi" w:hAnsiTheme="majorHAnsi" w:cstheme="majorHAnsi"/>
          <w:noProof/>
          <w:lang w:val="fr-CA"/>
        </w:rPr>
        <w:lastRenderedPageBreak/>
        <w:drawing>
          <wp:anchor distT="0" distB="0" distL="114300" distR="114300" simplePos="0" relativeHeight="251666480" behindDoc="0" locked="0" layoutInCell="1" allowOverlap="1" wp14:anchorId="363F42CC" wp14:editId="709EFB99">
            <wp:simplePos x="0" y="0"/>
            <wp:positionH relativeFrom="page">
              <wp:align>right</wp:align>
            </wp:positionH>
            <wp:positionV relativeFrom="paragraph">
              <wp:posOffset>-931305</wp:posOffset>
            </wp:positionV>
            <wp:extent cx="10151745" cy="7806905"/>
            <wp:effectExtent l="0" t="0" r="1905" b="381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151745" cy="78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BD708" w14:textId="77777777" w:rsidR="005F7DC9" w:rsidRPr="00333392" w:rsidRDefault="005F7DC9" w:rsidP="00E3112F">
      <w:pPr>
        <w:jc w:val="center"/>
        <w:rPr>
          <w:rFonts w:asciiTheme="majorHAnsi" w:hAnsiTheme="majorHAnsi" w:cstheme="majorHAnsi"/>
          <w:lang w:val="fr-CA"/>
        </w:rPr>
      </w:pPr>
    </w:p>
    <w:p w14:paraId="62454EB5" w14:textId="69CAA913" w:rsidR="005F7DC9" w:rsidRPr="00333392" w:rsidRDefault="005F7DC9" w:rsidP="00E3112F">
      <w:pPr>
        <w:rPr>
          <w:rFonts w:asciiTheme="majorHAnsi" w:hAnsiTheme="majorHAnsi" w:cstheme="majorHAnsi"/>
          <w:b/>
          <w:lang w:val="fr-CA"/>
        </w:rPr>
      </w:pPr>
    </w:p>
    <w:p w14:paraId="561C6DBB" w14:textId="77777777" w:rsidR="00290FA9" w:rsidRPr="00333392" w:rsidRDefault="00290FA9" w:rsidP="00E3112F">
      <w:pPr>
        <w:pStyle w:val="Titre1"/>
        <w:spacing w:before="0"/>
        <w:rPr>
          <w:lang w:val="fr-CA"/>
        </w:rPr>
      </w:pPr>
    </w:p>
    <w:p w14:paraId="1BAA8763" w14:textId="77777777" w:rsidR="00290FA9" w:rsidRPr="00333392" w:rsidRDefault="00290FA9" w:rsidP="00E3112F">
      <w:pPr>
        <w:pStyle w:val="Titre1"/>
        <w:spacing w:before="0"/>
        <w:rPr>
          <w:lang w:val="fr-CA"/>
        </w:rPr>
      </w:pPr>
    </w:p>
    <w:p w14:paraId="78189C61" w14:textId="77777777" w:rsidR="00290FA9" w:rsidRPr="00333392" w:rsidRDefault="00290FA9" w:rsidP="00E3112F">
      <w:pPr>
        <w:pStyle w:val="Titre1"/>
        <w:spacing w:before="0"/>
        <w:rPr>
          <w:lang w:val="fr-CA"/>
        </w:rPr>
      </w:pPr>
    </w:p>
    <w:p w14:paraId="63343703" w14:textId="77777777" w:rsidR="00290FA9" w:rsidRPr="00333392" w:rsidRDefault="00290FA9" w:rsidP="00E3112F">
      <w:pPr>
        <w:pStyle w:val="Titre1"/>
        <w:spacing w:before="0"/>
        <w:rPr>
          <w:lang w:val="fr-CA"/>
        </w:rPr>
      </w:pPr>
    </w:p>
    <w:p w14:paraId="652F5F01" w14:textId="77777777" w:rsidR="00290FA9" w:rsidRPr="00333392" w:rsidRDefault="00290FA9" w:rsidP="00E3112F">
      <w:pPr>
        <w:pStyle w:val="Titre1"/>
        <w:spacing w:before="0"/>
        <w:rPr>
          <w:lang w:val="fr-CA"/>
        </w:rPr>
      </w:pPr>
    </w:p>
    <w:p w14:paraId="655C9F4C" w14:textId="77777777" w:rsidR="00290FA9" w:rsidRPr="00333392" w:rsidRDefault="00290FA9" w:rsidP="00E3112F">
      <w:pPr>
        <w:pStyle w:val="Titre1"/>
        <w:spacing w:before="0"/>
        <w:rPr>
          <w:lang w:val="fr-CA"/>
        </w:rPr>
      </w:pPr>
    </w:p>
    <w:p w14:paraId="2D582311" w14:textId="77777777" w:rsidR="00290FA9" w:rsidRPr="00333392" w:rsidRDefault="00290FA9" w:rsidP="00E3112F">
      <w:pPr>
        <w:pStyle w:val="Titre1"/>
        <w:spacing w:before="0"/>
        <w:rPr>
          <w:lang w:val="fr-CA"/>
        </w:rPr>
      </w:pPr>
    </w:p>
    <w:p w14:paraId="0021E7A8" w14:textId="77777777" w:rsidR="00290FA9" w:rsidRPr="00333392" w:rsidRDefault="00290FA9" w:rsidP="00E3112F">
      <w:pPr>
        <w:rPr>
          <w:rFonts w:asciiTheme="majorHAnsi" w:eastAsiaTheme="majorEastAsia" w:hAnsiTheme="majorHAnsi" w:cstheme="majorBidi"/>
          <w:b/>
          <w:bCs/>
          <w:color w:val="052655" w:themeColor="accent1" w:themeShade="B5"/>
          <w:sz w:val="32"/>
          <w:szCs w:val="32"/>
          <w:lang w:val="fr-CA"/>
        </w:rPr>
      </w:pPr>
      <w:r w:rsidRPr="00333392">
        <w:rPr>
          <w:lang w:val="fr-CA"/>
        </w:rPr>
        <w:br w:type="page"/>
      </w:r>
    </w:p>
    <w:p w14:paraId="1B223202" w14:textId="37D85F51" w:rsidR="00290FA9" w:rsidRPr="00333392" w:rsidRDefault="00290FA9" w:rsidP="00E3112F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r w:rsidRPr="00333392">
        <w:rPr>
          <w:rFonts w:ascii="Calibri Light" w:hAnsi="Calibri Light"/>
          <w:b w:val="0"/>
          <w:color w:val="CD0A20"/>
          <w:sz w:val="26"/>
          <w:szCs w:val="26"/>
          <w:lang w:val="fr-CA"/>
        </w:rPr>
        <w:lastRenderedPageBreak/>
        <w:t xml:space="preserve">ACTIVITÉ 6 </w:t>
      </w:r>
    </w:p>
    <w:p w14:paraId="09E53153" w14:textId="4E3F2F2F" w:rsidR="00290FA9" w:rsidRPr="00333392" w:rsidRDefault="00FB6FD3" w:rsidP="00E3112F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333392">
        <w:rPr>
          <w:rFonts w:ascii="Calibri Bold" w:hAnsi="Calibri Bold"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8261" behindDoc="0" locked="0" layoutInCell="1" allowOverlap="1" wp14:anchorId="10949979" wp14:editId="3F39B403">
            <wp:simplePos x="0" y="0"/>
            <wp:positionH relativeFrom="margin">
              <wp:posOffset>288925</wp:posOffset>
            </wp:positionH>
            <wp:positionV relativeFrom="margin">
              <wp:posOffset>702310</wp:posOffset>
            </wp:positionV>
            <wp:extent cx="514985" cy="334645"/>
            <wp:effectExtent l="0" t="0" r="0" b="8255"/>
            <wp:wrapSquare wrapText="bothSides"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a-0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FA9" w:rsidRPr="0033339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</w:p>
    <w:p w14:paraId="7BAA1BF5" w14:textId="097AFCC1" w:rsidR="0000766A" w:rsidRPr="00333392" w:rsidRDefault="00290FA9" w:rsidP="00FB6FD3">
      <w:pPr>
        <w:spacing w:before="120"/>
        <w:rPr>
          <w:rFonts w:ascii="Calibri" w:hAnsi="Calibri" w:cstheme="majorHAnsi"/>
          <w:b/>
          <w:sz w:val="26"/>
          <w:szCs w:val="26"/>
          <w:lang w:val="fr-CA"/>
        </w:rPr>
      </w:pPr>
      <w:r w:rsidRPr="00333392">
        <w:rPr>
          <w:rFonts w:ascii="Calibri" w:hAnsi="Calibri" w:cstheme="majorHAnsi"/>
          <w:b/>
          <w:sz w:val="26"/>
          <w:szCs w:val="26"/>
          <w:lang w:val="fr-CA"/>
        </w:rPr>
        <w:t>Regar</w:t>
      </w:r>
      <w:r w:rsidR="000D41A8" w:rsidRPr="00333392">
        <w:rPr>
          <w:rFonts w:ascii="Calibri" w:hAnsi="Calibri" w:cstheme="majorHAnsi"/>
          <w:b/>
          <w:sz w:val="26"/>
          <w:szCs w:val="26"/>
          <w:lang w:val="fr-CA"/>
        </w:rPr>
        <w:t>dez la</w:t>
      </w:r>
      <w:r w:rsidR="00BA276A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 </w:t>
      </w:r>
      <w:r w:rsidRPr="00333392">
        <w:rPr>
          <w:rFonts w:ascii="Calibri" w:hAnsi="Calibri" w:cstheme="majorHAnsi"/>
          <w:b/>
          <w:sz w:val="26"/>
          <w:szCs w:val="26"/>
          <w:lang w:val="fr-CA"/>
        </w:rPr>
        <w:t>vidéo</w:t>
      </w:r>
      <w:r w:rsidR="00DB4BED" w:rsidRPr="00333392">
        <w:rPr>
          <w:rFonts w:ascii="Calibri" w:hAnsi="Calibri" w:cstheme="majorHAnsi"/>
          <w:b/>
          <w:sz w:val="26"/>
          <w:szCs w:val="26"/>
          <w:lang w:val="fr-CA"/>
        </w:rPr>
        <w:t>,</w:t>
      </w:r>
      <w:r w:rsidR="00BB2048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 puis </w:t>
      </w:r>
      <w:r w:rsidR="000D41A8" w:rsidRPr="00333392">
        <w:rPr>
          <w:rFonts w:ascii="Calibri" w:hAnsi="Calibri" w:cstheme="majorHAnsi"/>
          <w:b/>
          <w:sz w:val="26"/>
          <w:szCs w:val="26"/>
          <w:lang w:val="fr-CA"/>
        </w:rPr>
        <w:t>répondez aux questions</w:t>
      </w:r>
      <w:r w:rsidR="00BB2048" w:rsidRPr="00333392">
        <w:rPr>
          <w:rFonts w:ascii="Calibri" w:hAnsi="Calibri" w:cstheme="majorHAnsi"/>
          <w:b/>
          <w:sz w:val="26"/>
          <w:szCs w:val="26"/>
          <w:lang w:val="fr-CA"/>
        </w:rPr>
        <w:t>.</w:t>
      </w:r>
      <w:r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  </w:t>
      </w:r>
    </w:p>
    <w:p w14:paraId="499B79C0" w14:textId="54E0AF93" w:rsidR="00D162AC" w:rsidRDefault="00D162AC" w:rsidP="005B2C68">
      <w:pPr>
        <w:rPr>
          <w:rFonts w:ascii="Calibri" w:hAnsi="Calibri" w:cs="Calibri"/>
          <w:b/>
          <w:sz w:val="26"/>
          <w:szCs w:val="26"/>
          <w:lang w:val="fr-CA"/>
        </w:rPr>
      </w:pPr>
    </w:p>
    <w:p w14:paraId="34F7173A" w14:textId="77777777" w:rsidR="005B2C68" w:rsidRPr="00333392" w:rsidRDefault="005B2C68" w:rsidP="005B2C68">
      <w:pPr>
        <w:rPr>
          <w:rFonts w:ascii="Calibri" w:hAnsi="Calibri" w:cs="Calibri"/>
          <w:b/>
          <w:sz w:val="26"/>
          <w:szCs w:val="26"/>
          <w:lang w:val="fr-CA"/>
        </w:rPr>
      </w:pPr>
    </w:p>
    <w:p w14:paraId="20498626" w14:textId="01428D69" w:rsidR="00D162AC" w:rsidRPr="00333392" w:rsidRDefault="002E6A98" w:rsidP="00924BCF">
      <w:pPr>
        <w:pStyle w:val="Paragraphedeliste"/>
        <w:numPr>
          <w:ilvl w:val="0"/>
          <w:numId w:val="13"/>
        </w:numPr>
        <w:spacing w:before="0" w:after="120" w:line="240" w:lineRule="auto"/>
        <w:ind w:left="714" w:hanging="357"/>
        <w:contextualSpacing w:val="0"/>
        <w:rPr>
          <w:rFonts w:ascii="Calibri" w:hAnsi="Calibri" w:cs="Calibri"/>
          <w:b/>
          <w:sz w:val="26"/>
          <w:szCs w:val="26"/>
        </w:rPr>
      </w:pPr>
      <w:r w:rsidRPr="00333392">
        <w:rPr>
          <w:rFonts w:ascii="Calibri" w:hAnsi="Calibri" w:cs="Calibri"/>
          <w:b/>
          <w:sz w:val="26"/>
          <w:szCs w:val="26"/>
        </w:rPr>
        <w:t xml:space="preserve">Complétez </w:t>
      </w:r>
      <w:r w:rsidR="005B2C68">
        <w:rPr>
          <w:rFonts w:ascii="Calibri" w:hAnsi="Calibri" w:cs="Calibri"/>
          <w:b/>
          <w:sz w:val="26"/>
          <w:szCs w:val="26"/>
        </w:rPr>
        <w:t>l</w:t>
      </w:r>
      <w:r w:rsidRPr="00333392">
        <w:rPr>
          <w:rFonts w:ascii="Calibri" w:hAnsi="Calibri" w:cs="Calibri"/>
          <w:b/>
          <w:sz w:val="26"/>
          <w:szCs w:val="26"/>
        </w:rPr>
        <w:t>e tableau.</w:t>
      </w:r>
    </w:p>
    <w:tbl>
      <w:tblPr>
        <w:tblStyle w:val="Grilledutableau4"/>
        <w:tblW w:w="0" w:type="auto"/>
        <w:tblInd w:w="360" w:type="dxa"/>
        <w:tblBorders>
          <w:top w:val="single" w:sz="8" w:space="0" w:color="92D050"/>
          <w:left w:val="single" w:sz="8" w:space="0" w:color="92D050"/>
          <w:bottom w:val="single" w:sz="8" w:space="0" w:color="92D050"/>
          <w:right w:val="single" w:sz="8" w:space="0" w:color="92D05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6973"/>
        <w:gridCol w:w="6974"/>
      </w:tblGrid>
      <w:tr w:rsidR="002220C0" w:rsidRPr="006538D3" w14:paraId="5634F64F" w14:textId="77777777" w:rsidTr="005B2C68">
        <w:trPr>
          <w:trHeight w:val="283"/>
        </w:trPr>
        <w:tc>
          <w:tcPr>
            <w:tcW w:w="13947" w:type="dxa"/>
            <w:gridSpan w:val="2"/>
            <w:tcBorders>
              <w:left w:val="single" w:sz="8" w:space="0" w:color="871A86" w:themeColor="accent6" w:themeShade="BF"/>
              <w:bottom w:val="nil"/>
              <w:right w:val="single" w:sz="8" w:space="0" w:color="FFCC00" w:themeColor="accent3"/>
            </w:tcBorders>
            <w:vAlign w:val="center"/>
          </w:tcPr>
          <w:p w14:paraId="6333D310" w14:textId="02EF2EE4" w:rsidR="002220C0" w:rsidRPr="00333392" w:rsidRDefault="00A51A41" w:rsidP="00924BCF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Quels sont les d</w:t>
            </w:r>
            <w:r w:rsidR="002220C0" w:rsidRPr="00333392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éfis auxquels font face…</w:t>
            </w:r>
          </w:p>
        </w:tc>
      </w:tr>
      <w:tr w:rsidR="002220C0" w:rsidRPr="006538D3" w14:paraId="217F195C" w14:textId="77777777" w:rsidTr="005B2C68">
        <w:trPr>
          <w:trHeight w:val="283"/>
        </w:trPr>
        <w:tc>
          <w:tcPr>
            <w:tcW w:w="6973" w:type="dxa"/>
            <w:tcBorders>
              <w:top w:val="nil"/>
              <w:left w:val="single" w:sz="8" w:space="0" w:color="871A86" w:themeColor="accent6" w:themeShade="BF"/>
            </w:tcBorders>
            <w:vAlign w:val="center"/>
          </w:tcPr>
          <w:p w14:paraId="5AA2BB57" w14:textId="11AC8577" w:rsidR="002220C0" w:rsidRPr="00CE5118" w:rsidRDefault="002220C0" w:rsidP="00E3112F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 w:eastAsia="en-US"/>
              </w:rPr>
            </w:pPr>
            <w:r w:rsidRPr="00333392">
              <w:rPr>
                <w:rFonts w:ascii="Calibri Light" w:hAnsi="Calibri Light" w:cs="Calibri Light"/>
                <w:b/>
                <w:bCs/>
                <w:color w:val="000000" w:themeColor="text1"/>
                <w:lang w:val="fr-CA"/>
              </w:rPr>
              <w:t xml:space="preserve">les </w:t>
            </w:r>
            <w:r w:rsidR="00D966A4" w:rsidRPr="00333392">
              <w:rPr>
                <w:rFonts w:ascii="Calibri Light" w:hAnsi="Calibri Light" w:cs="Calibri Light"/>
                <w:b/>
                <w:bCs/>
                <w:color w:val="000000" w:themeColor="text1"/>
                <w:lang w:val="fr-CA"/>
              </w:rPr>
              <w:t xml:space="preserve">personnes ou </w:t>
            </w:r>
            <w:r w:rsidRPr="00333392">
              <w:rPr>
                <w:rFonts w:ascii="Calibri Light" w:hAnsi="Calibri Light" w:cs="Calibri Light"/>
                <w:b/>
                <w:bCs/>
                <w:color w:val="000000" w:themeColor="text1"/>
                <w:lang w:val="fr-CA"/>
              </w:rPr>
              <w:t xml:space="preserve">familles issues de la diversité </w:t>
            </w:r>
            <w:r w:rsidR="00846015">
              <w:rPr>
                <w:rFonts w:ascii="Calibri Light" w:hAnsi="Calibri Light" w:cs="Calibri Light"/>
                <w:b/>
                <w:bCs/>
                <w:color w:val="000000" w:themeColor="text1"/>
                <w:lang w:val="fr-CA"/>
              </w:rPr>
              <w:t>ethno</w:t>
            </w:r>
            <w:r w:rsidRPr="00333392">
              <w:rPr>
                <w:rFonts w:ascii="Calibri Light" w:hAnsi="Calibri Light" w:cs="Calibri Light"/>
                <w:b/>
                <w:bCs/>
                <w:color w:val="000000" w:themeColor="text1"/>
                <w:lang w:val="fr-CA"/>
              </w:rPr>
              <w:t>culturelle</w:t>
            </w:r>
            <w:r w:rsidR="00A51A41">
              <w:rPr>
                <w:rFonts w:ascii="Calibri Light" w:hAnsi="Calibri Light" w:cs="Calibri Light"/>
                <w:b/>
                <w:bCs/>
                <w:color w:val="000000" w:themeColor="text1"/>
                <w:lang w:val="fr-CA"/>
              </w:rPr>
              <w:t>?</w:t>
            </w:r>
          </w:p>
        </w:tc>
        <w:tc>
          <w:tcPr>
            <w:tcW w:w="6974" w:type="dxa"/>
            <w:tcBorders>
              <w:top w:val="nil"/>
              <w:right w:val="single" w:sz="8" w:space="0" w:color="FFCC00" w:themeColor="accent3"/>
            </w:tcBorders>
            <w:vAlign w:val="center"/>
          </w:tcPr>
          <w:p w14:paraId="2FF9E97C" w14:textId="18697544" w:rsidR="002220C0" w:rsidRPr="00CE5118" w:rsidRDefault="002220C0" w:rsidP="00E3112F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  <w:lang w:val="fr-CA" w:eastAsia="en-US"/>
              </w:rPr>
            </w:pPr>
            <w:r w:rsidRPr="00333392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les personnes intervenant auprès de cette clientèle</w:t>
            </w:r>
            <w:r w:rsidR="00A51A41">
              <w:rPr>
                <w:rFonts w:ascii="Calibri Light" w:hAnsi="Calibri Light" w:cs="Calibri Light"/>
                <w:b/>
                <w:color w:val="000000" w:themeColor="text1"/>
                <w:lang w:val="fr-CA"/>
              </w:rPr>
              <w:t>?</w:t>
            </w:r>
          </w:p>
        </w:tc>
      </w:tr>
      <w:tr w:rsidR="002220C0" w:rsidRPr="006538D3" w14:paraId="033E34B1" w14:textId="77777777" w:rsidTr="0074690F">
        <w:trPr>
          <w:trHeight w:val="454"/>
        </w:trPr>
        <w:tc>
          <w:tcPr>
            <w:tcW w:w="6973" w:type="dxa"/>
            <w:tcBorders>
              <w:left w:val="single" w:sz="8" w:space="0" w:color="871A86" w:themeColor="accent6" w:themeShade="BF"/>
            </w:tcBorders>
            <w:vAlign w:val="center"/>
          </w:tcPr>
          <w:p w14:paraId="2BBAF320" w14:textId="77777777" w:rsidR="002220C0" w:rsidRPr="00CE5118" w:rsidRDefault="002220C0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6974" w:type="dxa"/>
            <w:tcBorders>
              <w:right w:val="single" w:sz="8" w:space="0" w:color="FFCC00" w:themeColor="accent3"/>
            </w:tcBorders>
            <w:vAlign w:val="center"/>
          </w:tcPr>
          <w:p w14:paraId="7F0F2653" w14:textId="77777777" w:rsidR="002220C0" w:rsidRPr="00CE5118" w:rsidRDefault="002220C0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2220C0" w:rsidRPr="006538D3" w14:paraId="3611C28C" w14:textId="77777777" w:rsidTr="0074690F">
        <w:trPr>
          <w:trHeight w:val="454"/>
        </w:trPr>
        <w:tc>
          <w:tcPr>
            <w:tcW w:w="6973" w:type="dxa"/>
            <w:tcBorders>
              <w:left w:val="single" w:sz="8" w:space="0" w:color="871A86" w:themeColor="accent6" w:themeShade="BF"/>
            </w:tcBorders>
            <w:vAlign w:val="center"/>
          </w:tcPr>
          <w:p w14:paraId="112C152D" w14:textId="77777777" w:rsidR="002220C0" w:rsidRPr="00CE5118" w:rsidRDefault="002220C0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6974" w:type="dxa"/>
            <w:tcBorders>
              <w:right w:val="single" w:sz="8" w:space="0" w:color="FFCC00" w:themeColor="accent3"/>
            </w:tcBorders>
            <w:vAlign w:val="center"/>
          </w:tcPr>
          <w:p w14:paraId="53030633" w14:textId="77777777" w:rsidR="002220C0" w:rsidRPr="00CE5118" w:rsidRDefault="002220C0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2220C0" w:rsidRPr="006538D3" w14:paraId="14704B05" w14:textId="77777777" w:rsidTr="0074690F">
        <w:trPr>
          <w:trHeight w:val="454"/>
        </w:trPr>
        <w:tc>
          <w:tcPr>
            <w:tcW w:w="6973" w:type="dxa"/>
            <w:tcBorders>
              <w:left w:val="single" w:sz="8" w:space="0" w:color="871A86" w:themeColor="accent6" w:themeShade="BF"/>
            </w:tcBorders>
            <w:vAlign w:val="center"/>
          </w:tcPr>
          <w:p w14:paraId="4782B851" w14:textId="77777777" w:rsidR="002220C0" w:rsidRPr="00CE5118" w:rsidRDefault="002220C0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6974" w:type="dxa"/>
            <w:tcBorders>
              <w:right w:val="single" w:sz="8" w:space="0" w:color="FFCC00" w:themeColor="accent3"/>
            </w:tcBorders>
            <w:vAlign w:val="center"/>
          </w:tcPr>
          <w:p w14:paraId="226EEC69" w14:textId="77777777" w:rsidR="002220C0" w:rsidRPr="00CE5118" w:rsidRDefault="002220C0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2220C0" w:rsidRPr="006538D3" w14:paraId="1EC9FB91" w14:textId="77777777" w:rsidTr="0074690F">
        <w:trPr>
          <w:trHeight w:val="454"/>
        </w:trPr>
        <w:tc>
          <w:tcPr>
            <w:tcW w:w="6973" w:type="dxa"/>
            <w:tcBorders>
              <w:left w:val="single" w:sz="8" w:space="0" w:color="871A86" w:themeColor="accent6" w:themeShade="BF"/>
            </w:tcBorders>
            <w:vAlign w:val="center"/>
          </w:tcPr>
          <w:p w14:paraId="55FB7FE7" w14:textId="77777777" w:rsidR="002220C0" w:rsidRPr="00CE5118" w:rsidRDefault="002220C0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6974" w:type="dxa"/>
            <w:tcBorders>
              <w:right w:val="single" w:sz="8" w:space="0" w:color="FFCC00" w:themeColor="accent3"/>
            </w:tcBorders>
            <w:vAlign w:val="center"/>
          </w:tcPr>
          <w:p w14:paraId="2DAE9D01" w14:textId="77777777" w:rsidR="002220C0" w:rsidRPr="00CE5118" w:rsidRDefault="002220C0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  <w:tr w:rsidR="002220C0" w:rsidRPr="006538D3" w14:paraId="0C4E7229" w14:textId="77777777" w:rsidTr="0074690F">
        <w:trPr>
          <w:trHeight w:val="454"/>
        </w:trPr>
        <w:tc>
          <w:tcPr>
            <w:tcW w:w="6973" w:type="dxa"/>
            <w:tcBorders>
              <w:left w:val="single" w:sz="8" w:space="0" w:color="871A86" w:themeColor="accent6" w:themeShade="BF"/>
              <w:bottom w:val="single" w:sz="8" w:space="0" w:color="EB6615" w:themeColor="accent4"/>
            </w:tcBorders>
            <w:vAlign w:val="center"/>
          </w:tcPr>
          <w:p w14:paraId="26FDE29A" w14:textId="77777777" w:rsidR="002220C0" w:rsidRPr="00CE5118" w:rsidRDefault="002220C0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  <w:tc>
          <w:tcPr>
            <w:tcW w:w="6974" w:type="dxa"/>
            <w:tcBorders>
              <w:bottom w:val="single" w:sz="8" w:space="0" w:color="EB6615" w:themeColor="accent4"/>
              <w:right w:val="single" w:sz="8" w:space="0" w:color="FFCC00" w:themeColor="accent3"/>
            </w:tcBorders>
            <w:vAlign w:val="center"/>
          </w:tcPr>
          <w:p w14:paraId="39CD1940" w14:textId="77777777" w:rsidR="002220C0" w:rsidRPr="00CE5118" w:rsidRDefault="002220C0" w:rsidP="00E3112F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lang w:val="fr-CA" w:eastAsia="en-US"/>
              </w:rPr>
            </w:pPr>
          </w:p>
        </w:tc>
      </w:tr>
    </w:tbl>
    <w:p w14:paraId="3FAC35AC" w14:textId="09B4703A" w:rsidR="00D162AC" w:rsidRPr="00333392" w:rsidRDefault="00D162AC" w:rsidP="00E3112F">
      <w:pPr>
        <w:rPr>
          <w:rFonts w:ascii="Calibri" w:hAnsi="Calibri" w:cs="Calibri"/>
          <w:b/>
          <w:sz w:val="26"/>
          <w:szCs w:val="26"/>
          <w:lang w:val="fr-CA"/>
        </w:rPr>
      </w:pPr>
    </w:p>
    <w:p w14:paraId="117A61A7" w14:textId="77777777" w:rsidR="002220C0" w:rsidRPr="00333392" w:rsidRDefault="002220C0" w:rsidP="00E3112F">
      <w:pPr>
        <w:rPr>
          <w:rFonts w:ascii="Calibri" w:hAnsi="Calibri" w:cs="Calibri"/>
          <w:b/>
          <w:sz w:val="26"/>
          <w:szCs w:val="26"/>
          <w:lang w:val="fr-CA"/>
        </w:rPr>
      </w:pPr>
    </w:p>
    <w:p w14:paraId="520F1701" w14:textId="77777777" w:rsidR="00DD2B2C" w:rsidRPr="00333392" w:rsidRDefault="00DD2B2C" w:rsidP="00E3112F">
      <w:pPr>
        <w:pStyle w:val="Paragraphedeliste"/>
        <w:spacing w:before="0" w:after="0" w:line="240" w:lineRule="auto"/>
        <w:ind w:left="714"/>
        <w:rPr>
          <w:rFonts w:ascii="Calibri" w:hAnsi="Calibri" w:cs="Calibri"/>
          <w:b/>
          <w:sz w:val="26"/>
          <w:szCs w:val="26"/>
        </w:rPr>
      </w:pPr>
    </w:p>
    <w:p w14:paraId="43645BDF" w14:textId="4F11D344" w:rsidR="00DD2B2C" w:rsidRPr="00333392" w:rsidRDefault="008E1EE4" w:rsidP="00E3112F">
      <w:pPr>
        <w:pStyle w:val="Paragraphedeliste"/>
        <w:spacing w:before="0" w:after="0" w:line="240" w:lineRule="auto"/>
        <w:ind w:left="714"/>
        <w:rPr>
          <w:rFonts w:ascii="Calibri" w:hAnsi="Calibri" w:cs="Calibri"/>
          <w:b/>
          <w:sz w:val="26"/>
          <w:szCs w:val="26"/>
        </w:rPr>
      </w:pPr>
      <w:r w:rsidRPr="00333392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A659AA4" wp14:editId="4CEFCD37">
                <wp:simplePos x="0" y="0"/>
                <wp:positionH relativeFrom="margin">
                  <wp:posOffset>3348355</wp:posOffset>
                </wp:positionH>
                <wp:positionV relativeFrom="paragraph">
                  <wp:posOffset>35128</wp:posOffset>
                </wp:positionV>
                <wp:extent cx="5759450" cy="899795"/>
                <wp:effectExtent l="0" t="0" r="12700" b="14605"/>
                <wp:wrapSquare wrapText="bothSides"/>
                <wp:docPr id="20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18314B" w14:textId="77777777" w:rsidR="00DD2B2C" w:rsidRPr="00A75ABD" w:rsidRDefault="00DD2B2C" w:rsidP="00DD2B2C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59AA4" id="_x0000_s1031" style="position:absolute;left:0;text-align:left;margin-left:263.65pt;margin-top:2.75pt;width:453.5pt;height:70.8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" filled="f" strokeweight="1pt">
                <v:textbox>
                  <w:txbxContent>
                    <w:p w14:paraId="5418314B" w14:textId="77777777" w:rsidR="00DD2B2C" w:rsidRPr="00A75ABD" w:rsidRDefault="00DD2B2C" w:rsidP="00DD2B2C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333392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CD0137C" wp14:editId="157ED869">
                <wp:simplePos x="0" y="0"/>
                <wp:positionH relativeFrom="column">
                  <wp:posOffset>2514600</wp:posOffset>
                </wp:positionH>
                <wp:positionV relativeFrom="paragraph">
                  <wp:posOffset>139904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1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0574" id="Chevron 260" o:spid="_x0000_s1026" type="#_x0000_t55" style="position:absolute;margin-left:198pt;margin-top:11pt;width:51pt;height:51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" adj="10800" fillcolor="#62bce9" stroked="f" strokeweight="1pt">
                <w10:wrap type="through"/>
              </v:shape>
            </w:pict>
          </mc:Fallback>
        </mc:AlternateContent>
      </w:r>
    </w:p>
    <w:p w14:paraId="5AFC2A67" w14:textId="2F91AFB0" w:rsidR="002E6A98" w:rsidRPr="00333392" w:rsidRDefault="002E6A98" w:rsidP="00E3112F">
      <w:pPr>
        <w:pStyle w:val="Paragraphedeliste"/>
        <w:numPr>
          <w:ilvl w:val="0"/>
          <w:numId w:val="13"/>
        </w:numPr>
        <w:spacing w:before="0" w:after="0" w:line="240" w:lineRule="auto"/>
        <w:ind w:left="714" w:hanging="357"/>
        <w:rPr>
          <w:rFonts w:ascii="Calibri" w:hAnsi="Calibri" w:cs="Calibri"/>
          <w:b/>
          <w:sz w:val="26"/>
          <w:szCs w:val="26"/>
        </w:rPr>
      </w:pPr>
      <w:r w:rsidRPr="00333392">
        <w:rPr>
          <w:rFonts w:ascii="Calibri" w:hAnsi="Calibri" w:cs="Calibri"/>
          <w:b/>
          <w:sz w:val="26"/>
          <w:szCs w:val="26"/>
        </w:rPr>
        <w:t>En quoi consiste l’approche interculturelle?</w:t>
      </w:r>
      <w:r w:rsidR="00DD2B2C" w:rsidRPr="00333392">
        <w:rPr>
          <w:noProof/>
          <w:sz w:val="28"/>
          <w:szCs w:val="28"/>
          <w:lang w:eastAsia="fr-CA"/>
        </w:rPr>
        <w:t xml:space="preserve"> </w:t>
      </w:r>
    </w:p>
    <w:p w14:paraId="16F38C62" w14:textId="75D22AD3" w:rsidR="002E6A98" w:rsidRPr="00333392" w:rsidRDefault="002E6A98" w:rsidP="00E3112F">
      <w:pPr>
        <w:rPr>
          <w:rFonts w:ascii="Calibri" w:hAnsi="Calibri" w:cs="Calibri"/>
          <w:b/>
          <w:sz w:val="26"/>
          <w:szCs w:val="26"/>
          <w:lang w:val="fr-CA"/>
        </w:rPr>
      </w:pPr>
    </w:p>
    <w:p w14:paraId="185D52B6" w14:textId="77777777" w:rsidR="002E6A98" w:rsidRPr="00333392" w:rsidRDefault="002E6A98" w:rsidP="00E3112F">
      <w:pPr>
        <w:ind w:left="990"/>
        <w:rPr>
          <w:rFonts w:ascii="Calibri" w:hAnsi="Calibri" w:cs="Calibri"/>
          <w:b/>
          <w:sz w:val="26"/>
          <w:szCs w:val="26"/>
          <w:lang w:val="fr-CA"/>
        </w:rPr>
      </w:pPr>
    </w:p>
    <w:p w14:paraId="6792AE6C" w14:textId="77777777" w:rsidR="002E6A98" w:rsidRPr="00333392" w:rsidRDefault="002E6A98" w:rsidP="00E3112F">
      <w:pPr>
        <w:jc w:val="both"/>
        <w:rPr>
          <w:rFonts w:ascii="Calibri" w:hAnsi="Calibri" w:cstheme="majorHAnsi"/>
          <w:b/>
          <w:sz w:val="28"/>
          <w:szCs w:val="28"/>
          <w:lang w:val="fr-CA"/>
        </w:rPr>
      </w:pPr>
    </w:p>
    <w:p w14:paraId="5AB138FA" w14:textId="77777777" w:rsidR="005B2C68" w:rsidRDefault="005B2C68" w:rsidP="00E3112F">
      <w:pPr>
        <w:jc w:val="both"/>
        <w:rPr>
          <w:rFonts w:ascii="Calibri" w:hAnsi="Calibri" w:cstheme="majorHAnsi"/>
          <w:b/>
          <w:sz w:val="28"/>
          <w:szCs w:val="28"/>
          <w:lang w:val="fr-CA"/>
        </w:rPr>
      </w:pPr>
    </w:p>
    <w:p w14:paraId="37DBA721" w14:textId="0B6FCA51" w:rsidR="00DD2B2C" w:rsidRPr="00333392" w:rsidRDefault="00DD2B2C" w:rsidP="00E3112F">
      <w:pPr>
        <w:jc w:val="both"/>
        <w:rPr>
          <w:rFonts w:ascii="Calibri" w:hAnsi="Calibri" w:cstheme="majorHAnsi"/>
          <w:b/>
          <w:sz w:val="28"/>
          <w:szCs w:val="28"/>
          <w:lang w:val="fr-CA"/>
        </w:rPr>
      </w:pPr>
      <w:r w:rsidRPr="00333392">
        <w:rPr>
          <w:noProof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A616ECB" wp14:editId="3B1EE260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5759450" cy="1009015"/>
                <wp:effectExtent l="0" t="0" r="12700" b="19685"/>
                <wp:wrapSquare wrapText="bothSides"/>
                <wp:docPr id="19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00949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AA232D" w14:textId="77777777" w:rsidR="00DD2B2C" w:rsidRPr="00A75ABD" w:rsidRDefault="00DD2B2C" w:rsidP="00DD2B2C">
                            <w:pPr>
                              <w:jc w:val="both"/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16ECB" id="_x0000_s1032" style="position:absolute;left:0;text-align:left;margin-left:402.3pt;margin-top:15.4pt;width:453.5pt;height:79.45pt;z-index:25165826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" filled="f" strokeweight="1pt">
                <v:textbox>
                  <w:txbxContent>
                    <w:p w14:paraId="7CAA232D" w14:textId="77777777" w:rsidR="00DD2B2C" w:rsidRPr="00A75ABD" w:rsidRDefault="00DD2B2C" w:rsidP="00DD2B2C">
                      <w:pPr>
                        <w:jc w:val="both"/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  <w:lang w:val="en-CA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13A5315" w14:textId="525164CE" w:rsidR="002E6A98" w:rsidRPr="00333392" w:rsidRDefault="00DD2B2C" w:rsidP="00E3112F">
      <w:pPr>
        <w:pStyle w:val="Paragraphedeliste"/>
        <w:numPr>
          <w:ilvl w:val="0"/>
          <w:numId w:val="13"/>
        </w:numPr>
        <w:spacing w:before="0" w:after="0" w:line="240" w:lineRule="auto"/>
        <w:ind w:right="-630"/>
        <w:rPr>
          <w:rFonts w:ascii="Calibri" w:hAnsi="Calibri"/>
          <w:b/>
          <w:bCs/>
          <w:noProof/>
          <w:sz w:val="26"/>
          <w:szCs w:val="26"/>
        </w:rPr>
      </w:pPr>
      <w:r w:rsidRPr="00333392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DACD8E3" wp14:editId="182E93FF">
                <wp:simplePos x="0" y="0"/>
                <wp:positionH relativeFrom="column">
                  <wp:posOffset>2616200</wp:posOffset>
                </wp:positionH>
                <wp:positionV relativeFrom="paragraph">
                  <wp:posOffset>138430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3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rgbClr val="62BCE9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3E880" id="Chevron 260" o:spid="_x0000_s1026" type="#_x0000_t55" style="position:absolute;margin-left:206pt;margin-top:10.9pt;width:51pt;height:51pt;z-index:2516777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" adj="10800" fillcolor="#62bce9" stroked="f" strokeweight="1pt">
                <w10:wrap type="through"/>
              </v:shape>
            </w:pict>
          </mc:Fallback>
        </mc:AlternateContent>
      </w:r>
      <w:r w:rsidRPr="00333392">
        <w:rPr>
          <w:rFonts w:ascii="Calibri" w:hAnsi="Calibri"/>
          <w:b/>
          <w:bCs/>
          <w:noProof/>
          <w:sz w:val="26"/>
          <w:szCs w:val="26"/>
        </w:rPr>
        <w:t>Choisissez un concept parmi ceux mentionnés dans la vidéo et donnez-en une définition.</w:t>
      </w:r>
      <w:r w:rsidR="00CC5692">
        <w:rPr>
          <w:rFonts w:ascii="Calibri" w:hAnsi="Calibri"/>
          <w:b/>
          <w:bCs/>
          <w:noProof/>
          <w:sz w:val="26"/>
          <w:szCs w:val="26"/>
        </w:rPr>
        <w:t xml:space="preserve"> Ex. : la médiation, la décentration, etc.</w:t>
      </w:r>
      <w:r w:rsidRPr="00333392">
        <w:rPr>
          <w:noProof/>
          <w:sz w:val="28"/>
          <w:szCs w:val="28"/>
          <w:lang w:eastAsia="fr-CA"/>
        </w:rPr>
        <w:t xml:space="preserve"> </w:t>
      </w:r>
    </w:p>
    <w:p w14:paraId="35920B0C" w14:textId="3E5F5956" w:rsidR="002E6A98" w:rsidRPr="00333392" w:rsidRDefault="002E6A98" w:rsidP="00E3112F">
      <w:pPr>
        <w:ind w:right="-630"/>
        <w:rPr>
          <w:noProof/>
          <w:sz w:val="26"/>
          <w:szCs w:val="26"/>
          <w:lang w:val="fr-CA"/>
        </w:rPr>
      </w:pPr>
    </w:p>
    <w:p w14:paraId="4C93E778" w14:textId="5B2CF0D7" w:rsidR="00D162AC" w:rsidRPr="00333392" w:rsidRDefault="00D162AC" w:rsidP="00E3112F">
      <w:pPr>
        <w:rPr>
          <w:rFonts w:ascii="Calibri" w:hAnsi="Calibri" w:cs="Calibri"/>
          <w:b/>
          <w:sz w:val="26"/>
          <w:szCs w:val="26"/>
          <w:lang w:val="fr-CA"/>
        </w:rPr>
      </w:pPr>
    </w:p>
    <w:p w14:paraId="6123B438" w14:textId="77777777" w:rsidR="00D162AC" w:rsidRPr="00333392" w:rsidRDefault="00D162AC" w:rsidP="00E3112F">
      <w:pPr>
        <w:rPr>
          <w:rFonts w:ascii="Calibri" w:hAnsi="Calibri" w:cs="Calibri"/>
          <w:b/>
          <w:sz w:val="26"/>
          <w:szCs w:val="26"/>
          <w:lang w:val="fr-CA"/>
        </w:rPr>
      </w:pPr>
    </w:p>
    <w:p w14:paraId="31C5A914" w14:textId="77777777" w:rsidR="00D162AC" w:rsidRPr="00333392" w:rsidRDefault="00D162AC" w:rsidP="00E3112F">
      <w:pPr>
        <w:rPr>
          <w:rFonts w:ascii="Calibri" w:hAnsi="Calibri" w:cs="Calibri"/>
          <w:b/>
          <w:sz w:val="26"/>
          <w:szCs w:val="26"/>
          <w:lang w:val="fr-CA"/>
        </w:rPr>
      </w:pPr>
    </w:p>
    <w:p w14:paraId="06F42ADA" w14:textId="77777777" w:rsidR="00D162AC" w:rsidRPr="00333392" w:rsidRDefault="00D162AC" w:rsidP="00E3112F">
      <w:pPr>
        <w:rPr>
          <w:rFonts w:ascii="Calibri" w:hAnsi="Calibri" w:cs="Calibri"/>
          <w:b/>
          <w:sz w:val="26"/>
          <w:szCs w:val="26"/>
          <w:lang w:val="fr-CA"/>
        </w:rPr>
      </w:pPr>
    </w:p>
    <w:p w14:paraId="7C90DE0D" w14:textId="7E38AB73" w:rsidR="00D162AC" w:rsidRPr="00333392" w:rsidRDefault="00D162AC" w:rsidP="00E3112F">
      <w:pPr>
        <w:pStyle w:val="Paragraphedeliste"/>
        <w:spacing w:before="0" w:after="0" w:line="240" w:lineRule="auto"/>
        <w:rPr>
          <w:rFonts w:ascii="Calibri" w:hAnsi="Calibri" w:cs="Calibri"/>
          <w:b/>
          <w:sz w:val="26"/>
          <w:szCs w:val="26"/>
        </w:rPr>
      </w:pPr>
    </w:p>
    <w:p w14:paraId="2E5EEDB9" w14:textId="0E28B4E3" w:rsidR="00B94EBE" w:rsidRPr="00333392" w:rsidRDefault="00B94EBE" w:rsidP="00E3112F">
      <w:pPr>
        <w:rPr>
          <w:rFonts w:ascii="Calibri" w:hAnsi="Calibri" w:cs="Calibri"/>
          <w:b/>
          <w:sz w:val="26"/>
          <w:szCs w:val="26"/>
          <w:lang w:val="fr-CA"/>
        </w:rPr>
        <w:sectPr w:rsidR="00B94EBE" w:rsidRPr="00333392" w:rsidSect="007D52B3">
          <w:footerReference w:type="even" r:id="rId37"/>
          <w:footerReference w:type="first" r:id="rId38"/>
          <w:pgSz w:w="15840" w:h="12240" w:orient="landscape"/>
          <w:pgMar w:top="1440" w:right="630" w:bottom="720" w:left="720" w:header="540" w:footer="238" w:gutter="0"/>
          <w:cols w:space="708"/>
          <w:titlePg/>
          <w:docGrid w:linePitch="360"/>
        </w:sectPr>
      </w:pPr>
    </w:p>
    <w:p w14:paraId="3DD55048" w14:textId="5F165103" w:rsidR="00ED0D44" w:rsidRPr="00333392" w:rsidRDefault="001572D1" w:rsidP="00E3112F">
      <w:pPr>
        <w:rPr>
          <w:rFonts w:ascii="Calibri" w:hAnsi="Calibri" w:cstheme="majorHAnsi"/>
          <w:b/>
          <w:sz w:val="26"/>
          <w:szCs w:val="26"/>
          <w:lang w:val="fr-CA"/>
        </w:rPr>
      </w:pPr>
      <w:r w:rsidRPr="00284B93">
        <w:rPr>
          <w:noProof/>
          <w:lang w:val="fr-CA"/>
        </w:rPr>
        <w:lastRenderedPageBreak/>
        <w:drawing>
          <wp:anchor distT="0" distB="0" distL="114300" distR="114300" simplePos="0" relativeHeight="251668528" behindDoc="0" locked="0" layoutInCell="1" allowOverlap="1" wp14:anchorId="2BC9C24D" wp14:editId="7DD63233">
            <wp:simplePos x="0" y="0"/>
            <wp:positionH relativeFrom="margin">
              <wp:align>center</wp:align>
            </wp:positionH>
            <wp:positionV relativeFrom="paragraph">
              <wp:posOffset>-914700</wp:posOffset>
            </wp:positionV>
            <wp:extent cx="10152000" cy="7882100"/>
            <wp:effectExtent l="0" t="0" r="1905" b="508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AC9C2" w14:textId="245F44B2" w:rsidR="00B413D0" w:rsidRPr="00333392" w:rsidRDefault="00B413D0" w:rsidP="00E3112F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691C2CD9" w14:textId="3D97C2C9" w:rsidR="005F7DC9" w:rsidRPr="00333392" w:rsidRDefault="005F7DC9" w:rsidP="00E3112F">
      <w:pPr>
        <w:jc w:val="both"/>
        <w:rPr>
          <w:rFonts w:ascii="Calibri" w:hAnsi="Calibri" w:cstheme="majorHAnsi"/>
          <w:b/>
          <w:sz w:val="26"/>
          <w:szCs w:val="26"/>
          <w:lang w:val="fr-CA"/>
        </w:rPr>
      </w:pPr>
    </w:p>
    <w:p w14:paraId="584F2CDC" w14:textId="77777777" w:rsidR="00BC6108" w:rsidRPr="00333392" w:rsidRDefault="00BC6108" w:rsidP="00E3112F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</w:p>
    <w:p w14:paraId="7078EA9B" w14:textId="77777777" w:rsidR="00BC6108" w:rsidRPr="00333392" w:rsidRDefault="00BC6108" w:rsidP="00E3112F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</w:p>
    <w:p w14:paraId="69CD31B8" w14:textId="77777777" w:rsidR="00BC6108" w:rsidRPr="00333392" w:rsidRDefault="00BC6108" w:rsidP="00E3112F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</w:p>
    <w:p w14:paraId="7FF951F5" w14:textId="77777777" w:rsidR="00BC6108" w:rsidRPr="00333392" w:rsidRDefault="00BC6108" w:rsidP="00E3112F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</w:p>
    <w:p w14:paraId="1ACA1659" w14:textId="77777777" w:rsidR="00BC6108" w:rsidRPr="00333392" w:rsidRDefault="00BC6108" w:rsidP="00E3112F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</w:p>
    <w:p w14:paraId="55C80F00" w14:textId="77777777" w:rsidR="00BC6108" w:rsidRPr="00333392" w:rsidRDefault="00BC6108" w:rsidP="00E3112F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</w:p>
    <w:p w14:paraId="76F45574" w14:textId="77777777" w:rsidR="00BC6108" w:rsidRPr="00333392" w:rsidRDefault="00BC6108" w:rsidP="00E3112F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</w:p>
    <w:p w14:paraId="167F36E8" w14:textId="77777777" w:rsidR="00BC6108" w:rsidRPr="00333392" w:rsidRDefault="00BC6108" w:rsidP="00E3112F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</w:p>
    <w:p w14:paraId="6984EBCA" w14:textId="77777777" w:rsidR="00BC6108" w:rsidRPr="00333392" w:rsidRDefault="00BC6108" w:rsidP="00E3112F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</w:p>
    <w:p w14:paraId="2B5688DD" w14:textId="77777777" w:rsidR="00BC6108" w:rsidRPr="00333392" w:rsidRDefault="00BC6108" w:rsidP="00E3112F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</w:p>
    <w:p w14:paraId="31CD5004" w14:textId="77777777" w:rsidR="00BC6108" w:rsidRPr="00333392" w:rsidRDefault="00BC6108" w:rsidP="00E3112F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</w:p>
    <w:p w14:paraId="296A2E2F" w14:textId="77777777" w:rsidR="00BC6108" w:rsidRPr="00333392" w:rsidRDefault="00BC6108" w:rsidP="00E3112F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</w:p>
    <w:p w14:paraId="697A9AFC" w14:textId="77777777" w:rsidR="00BC6108" w:rsidRPr="00333392" w:rsidRDefault="00BC6108" w:rsidP="00E3112F">
      <w:pPr>
        <w:pStyle w:val="Paragraphedeliste"/>
        <w:spacing w:before="0" w:after="0" w:line="240" w:lineRule="auto"/>
        <w:ind w:left="1211"/>
        <w:rPr>
          <w:rFonts w:ascii="Calibri" w:hAnsi="Calibri" w:cstheme="majorHAnsi"/>
          <w:b/>
          <w:sz w:val="26"/>
          <w:szCs w:val="26"/>
        </w:rPr>
      </w:pPr>
    </w:p>
    <w:p w14:paraId="05185917" w14:textId="4D75E530" w:rsidR="008C18C2" w:rsidRPr="00333392" w:rsidRDefault="008C18C2" w:rsidP="00E3112F">
      <w:pPr>
        <w:framePr w:w="7176" w:wrap="auto" w:hAnchor="text"/>
        <w:rPr>
          <w:rFonts w:ascii="Calibri" w:hAnsi="Calibri" w:cs="Calibri"/>
          <w:b/>
          <w:sz w:val="26"/>
          <w:szCs w:val="26"/>
          <w:lang w:val="fr-CA"/>
        </w:rPr>
      </w:pPr>
    </w:p>
    <w:p w14:paraId="64447180" w14:textId="17A2A0F5" w:rsidR="005771C2" w:rsidRPr="00333392" w:rsidRDefault="005771C2" w:rsidP="00E3112F">
      <w:pPr>
        <w:rPr>
          <w:noProof/>
          <w:lang w:val="fr-CA"/>
        </w:rPr>
        <w:sectPr w:rsidR="005771C2" w:rsidRPr="00333392" w:rsidSect="00DE5278">
          <w:footerReference w:type="first" r:id="rId40"/>
          <w:pgSz w:w="15840" w:h="12240" w:orient="landscape"/>
          <w:pgMar w:top="1440" w:right="900" w:bottom="720" w:left="720" w:header="540" w:footer="238" w:gutter="0"/>
          <w:cols w:num="2" w:space="450"/>
          <w:titlePg/>
          <w:docGrid w:linePitch="360"/>
        </w:sectPr>
      </w:pPr>
    </w:p>
    <w:p w14:paraId="60763504" w14:textId="1D1CFB8D" w:rsidR="009E7067" w:rsidRPr="00333392" w:rsidRDefault="00464D88" w:rsidP="00E3112F">
      <w:pPr>
        <w:pStyle w:val="TitreFiche"/>
        <w:spacing w:after="0" w:line="240" w:lineRule="auto"/>
        <w:ind w:left="1170"/>
        <w:rPr>
          <w:rFonts w:ascii="Calibri Light" w:hAnsi="Calibri Light"/>
          <w:b w:val="0"/>
          <w:color w:val="CD0A20"/>
          <w:sz w:val="26"/>
          <w:szCs w:val="26"/>
          <w:lang w:val="fr-CA"/>
        </w:rPr>
      </w:pPr>
      <w:bookmarkStart w:id="4" w:name="_Hlk503969522"/>
      <w:r w:rsidRPr="00333392">
        <w:rPr>
          <w:noProof/>
          <w:sz w:val="28"/>
          <w:szCs w:val="28"/>
          <w:lang w:val="fr-CA" w:eastAsia="fr-CA"/>
        </w:rPr>
        <w:lastRenderedPageBreak/>
        <w:drawing>
          <wp:anchor distT="0" distB="0" distL="114300" distR="114300" simplePos="0" relativeHeight="251658285" behindDoc="0" locked="0" layoutInCell="1" allowOverlap="1" wp14:anchorId="6E7EE5EE" wp14:editId="7958E05B">
            <wp:simplePos x="0" y="0"/>
            <wp:positionH relativeFrom="column">
              <wp:posOffset>198120</wp:posOffset>
            </wp:positionH>
            <wp:positionV relativeFrom="paragraph">
              <wp:posOffset>22073</wp:posOffset>
            </wp:positionV>
            <wp:extent cx="338007" cy="540000"/>
            <wp:effectExtent l="0" t="0" r="5080" b="0"/>
            <wp:wrapSquare wrapText="bothSides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007" cy="540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067" w:rsidRPr="00333392">
        <w:rPr>
          <w:rFonts w:ascii="Calibri Light" w:hAnsi="Calibri Light"/>
          <w:b w:val="0"/>
          <w:color w:val="CD0A20"/>
          <w:sz w:val="26"/>
          <w:szCs w:val="26"/>
          <w:lang w:val="fr-CA"/>
        </w:rPr>
        <w:t xml:space="preserve">ACTIVITÉ 7 </w:t>
      </w:r>
    </w:p>
    <w:p w14:paraId="28D1414A" w14:textId="6E764510" w:rsidR="00D162AC" w:rsidRPr="00333392" w:rsidRDefault="00DD4018" w:rsidP="00E3112F">
      <w:pPr>
        <w:tabs>
          <w:tab w:val="left" w:pos="3804"/>
        </w:tabs>
        <w:ind w:left="1168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333392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rapporter de l’information</w:t>
      </w:r>
    </w:p>
    <w:p w14:paraId="5CB150D5" w14:textId="5FC9B5E3" w:rsidR="00D8389B" w:rsidRPr="00D8389B" w:rsidRDefault="00F92B09" w:rsidP="00E3112F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bookmarkStart w:id="5" w:name="_Présentation_des_industries_1"/>
      <w:bookmarkEnd w:id="4"/>
      <w:bookmarkEnd w:id="5"/>
      <w:r>
        <w:rPr>
          <w:rFonts w:ascii="Calibri" w:hAnsi="Calibri" w:cstheme="majorHAnsi"/>
          <w:b/>
          <w:sz w:val="26"/>
          <w:szCs w:val="26"/>
          <w:lang w:val="fr-CA"/>
        </w:rPr>
        <w:t>D</w:t>
      </w:r>
      <w:r w:rsidRPr="00333392">
        <w:rPr>
          <w:rFonts w:ascii="Calibri" w:hAnsi="Calibri" w:cstheme="majorHAnsi"/>
          <w:b/>
          <w:sz w:val="26"/>
          <w:szCs w:val="26"/>
          <w:lang w:val="fr-CA"/>
        </w:rPr>
        <w:t>ans le cadre d’échanges sur l’approche interculturelle</w:t>
      </w:r>
      <w:r>
        <w:rPr>
          <w:rFonts w:ascii="Calibri" w:hAnsi="Calibri" w:cstheme="majorHAnsi"/>
          <w:b/>
          <w:sz w:val="26"/>
          <w:szCs w:val="26"/>
          <w:lang w:val="fr-CA"/>
        </w:rPr>
        <w:t>, v</w:t>
      </w:r>
      <w:r w:rsidR="0038201F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ous </w:t>
      </w:r>
      <w:r w:rsidR="007213EE" w:rsidRPr="00333392">
        <w:rPr>
          <w:rFonts w:ascii="Calibri" w:hAnsi="Calibri" w:cstheme="majorHAnsi"/>
          <w:b/>
          <w:sz w:val="26"/>
          <w:szCs w:val="26"/>
          <w:lang w:val="fr-CA"/>
        </w:rPr>
        <w:t>discutez au</w:t>
      </w:r>
      <w:r w:rsidR="009B7DCC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 sujet de la vidéo </w:t>
      </w:r>
      <w:r w:rsidR="007213EE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visionnée </w:t>
      </w:r>
      <w:r w:rsidR="009B7DCC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avec des collègues. </w:t>
      </w:r>
    </w:p>
    <w:p w14:paraId="1976EE06" w14:textId="395524B9" w:rsidR="00D8389B" w:rsidRPr="00D8389B" w:rsidRDefault="00D8389B" w:rsidP="00E3112F">
      <w:pPr>
        <w:ind w:left="284"/>
        <w:rPr>
          <w:rFonts w:ascii="Calibri" w:hAnsi="Calibri" w:cstheme="majorHAnsi"/>
          <w:b/>
          <w:sz w:val="26"/>
          <w:szCs w:val="26"/>
          <w:lang w:val="fr-CA"/>
        </w:rPr>
      </w:pPr>
      <w:r w:rsidRPr="00D8389B">
        <w:rPr>
          <w:rFonts w:ascii="Calibri" w:hAnsi="Calibri" w:cstheme="majorHAnsi"/>
          <w:b/>
          <w:sz w:val="26"/>
          <w:szCs w:val="26"/>
          <w:lang w:val="fr-CA"/>
        </w:rPr>
        <w:t>Abordez les principes </w:t>
      </w:r>
      <w:r w:rsidR="007213EE" w:rsidRPr="00333392">
        <w:rPr>
          <w:rFonts w:ascii="Calibri" w:hAnsi="Calibri" w:cstheme="majorHAnsi"/>
          <w:b/>
          <w:sz w:val="26"/>
          <w:szCs w:val="26"/>
          <w:lang w:val="fr-CA"/>
        </w:rPr>
        <w:t xml:space="preserve">et concepts présentés. </w:t>
      </w:r>
      <w:r w:rsidRPr="00D8389B">
        <w:rPr>
          <w:noProof/>
          <w:lang w:val="fr-CA"/>
        </w:rPr>
        <w:t xml:space="preserve"> </w:t>
      </w:r>
    </w:p>
    <w:p w14:paraId="4F18778E" w14:textId="77777777" w:rsidR="00D8389B" w:rsidRPr="00D8389B" w:rsidRDefault="00D8389B" w:rsidP="00E3112F">
      <w:pPr>
        <w:numPr>
          <w:ilvl w:val="0"/>
          <w:numId w:val="35"/>
        </w:numPr>
        <w:ind w:left="993" w:hanging="426"/>
        <w:contextualSpacing/>
        <w:jc w:val="both"/>
        <w:rPr>
          <w:rFonts w:ascii="Calibri Light" w:eastAsia="Times New Roman" w:hAnsi="Calibri Light" w:cstheme="majorHAnsi"/>
          <w:lang w:val="fr-CA" w:eastAsia="en-US"/>
        </w:rPr>
      </w:pPr>
      <w:r w:rsidRPr="00D8389B">
        <w:rPr>
          <w:rFonts w:ascii="Calibri Light" w:eastAsia="Times New Roman" w:hAnsi="Calibri Light" w:cstheme="majorHAnsi"/>
          <w:lang w:val="fr-CA" w:eastAsia="en-US"/>
        </w:rPr>
        <w:t>Enregistrez ou filmez votre présentation.</w:t>
      </w:r>
    </w:p>
    <w:p w14:paraId="78AF742D" w14:textId="77777777" w:rsidR="00D8389B" w:rsidRPr="00333392" w:rsidRDefault="00D8389B" w:rsidP="00E3112F">
      <w:pPr>
        <w:numPr>
          <w:ilvl w:val="0"/>
          <w:numId w:val="35"/>
        </w:numPr>
        <w:ind w:left="993" w:hanging="426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D8389B">
        <w:rPr>
          <w:rFonts w:ascii="Calibri Light" w:eastAsia="Times New Roman" w:hAnsi="Calibri Light" w:cstheme="majorHAnsi"/>
          <w:lang w:val="fr-CA"/>
        </w:rPr>
        <w:t>Écoutez-la et recommencez l’activité au besoin.</w:t>
      </w:r>
    </w:p>
    <w:p w14:paraId="2CA87D8E" w14:textId="59C77803" w:rsidR="00D8389B" w:rsidRPr="00333392" w:rsidRDefault="00D8389B" w:rsidP="00E3112F">
      <w:pPr>
        <w:numPr>
          <w:ilvl w:val="0"/>
          <w:numId w:val="35"/>
        </w:numPr>
        <w:ind w:left="993" w:hanging="426"/>
        <w:contextualSpacing/>
        <w:jc w:val="both"/>
        <w:rPr>
          <w:rFonts w:ascii="Calibri Light" w:eastAsia="Times New Roman" w:hAnsi="Calibri Light" w:cstheme="majorHAnsi"/>
          <w:lang w:val="fr-CA"/>
        </w:rPr>
      </w:pPr>
      <w:r w:rsidRPr="00333392">
        <w:rPr>
          <w:rFonts w:ascii="Calibri Light" w:eastAsia="Times New Roman" w:hAnsi="Calibri Light" w:cstheme="majorHAnsi"/>
          <w:lang w:val="fr-CA"/>
        </w:rPr>
        <w:t>Faites-la écouter à une personne qui parle français afin d’avoir son avis sur le contenu et sur la qualité de la langue</w:t>
      </w:r>
      <w:r w:rsidR="0006020D">
        <w:rPr>
          <w:rFonts w:ascii="Calibri Light" w:eastAsia="Times New Roman" w:hAnsi="Calibri Light" w:cstheme="majorHAnsi"/>
          <w:lang w:val="fr-CA"/>
        </w:rPr>
        <w:t>.</w:t>
      </w:r>
    </w:p>
    <w:p w14:paraId="3DC5D73D" w14:textId="77777777" w:rsidR="00D8389B" w:rsidRPr="00333392" w:rsidRDefault="00D8389B" w:rsidP="00E3112F">
      <w:pPr>
        <w:ind w:hanging="426"/>
        <w:rPr>
          <w:rFonts w:ascii="Calibri" w:hAnsi="Calibri" w:cstheme="majorHAnsi"/>
          <w:b/>
          <w:sz w:val="26"/>
          <w:szCs w:val="26"/>
          <w:lang w:val="fr-CA"/>
        </w:rPr>
      </w:pPr>
    </w:p>
    <w:p w14:paraId="2C7341D5" w14:textId="77777777" w:rsidR="00D8389B" w:rsidRPr="00333392" w:rsidRDefault="00D8389B" w:rsidP="00E3112F">
      <w:pPr>
        <w:rPr>
          <w:rFonts w:ascii="Calibri" w:hAnsi="Calibri" w:cstheme="majorHAnsi"/>
          <w:b/>
          <w:sz w:val="26"/>
          <w:szCs w:val="26"/>
          <w:lang w:val="fr-CA"/>
        </w:rPr>
      </w:pPr>
    </w:p>
    <w:p w14:paraId="06F1F94D" w14:textId="77777777" w:rsidR="00B65FA5" w:rsidRPr="00333392" w:rsidRDefault="00B65FA5" w:rsidP="00E3112F">
      <w:pPr>
        <w:rPr>
          <w:rFonts w:ascii="Calibri Bold" w:hAnsi="Calibri Bold" w:cstheme="majorHAnsi"/>
          <w:sz w:val="26"/>
          <w:szCs w:val="26"/>
          <w:lang w:val="fr-CA"/>
        </w:rPr>
      </w:pPr>
    </w:p>
    <w:p w14:paraId="0BF5B958" w14:textId="77777777" w:rsidR="00B65FA5" w:rsidRPr="00333392" w:rsidRDefault="00B65FA5" w:rsidP="00E3112F">
      <w:pPr>
        <w:rPr>
          <w:rFonts w:ascii="Calibri Bold" w:hAnsi="Calibri Bold" w:cstheme="majorHAnsi"/>
          <w:sz w:val="26"/>
          <w:szCs w:val="26"/>
          <w:lang w:val="fr-CA"/>
        </w:rPr>
      </w:pPr>
    </w:p>
    <w:p w14:paraId="29534D33" w14:textId="77777777" w:rsidR="00977A7A" w:rsidRPr="00333392" w:rsidRDefault="00977A7A" w:rsidP="00E3112F">
      <w:pPr>
        <w:rPr>
          <w:rFonts w:ascii="Calibri Bold" w:hAnsi="Calibri Bold" w:cstheme="majorHAnsi"/>
          <w:sz w:val="26"/>
          <w:szCs w:val="26"/>
          <w:lang w:val="fr-CA"/>
        </w:rPr>
      </w:pPr>
    </w:p>
    <w:p w14:paraId="7BC56FB8" w14:textId="40E3DBB6" w:rsidR="00BD16C9" w:rsidRPr="00333392" w:rsidRDefault="00BD16C9" w:rsidP="00E3112F">
      <w:pPr>
        <w:rPr>
          <w:rFonts w:ascii="Calibri Bold" w:hAnsi="Calibri Bold" w:cstheme="majorHAnsi"/>
          <w:sz w:val="26"/>
          <w:szCs w:val="26"/>
          <w:lang w:val="fr-CA"/>
        </w:rPr>
      </w:pPr>
      <w:r w:rsidRPr="00333392">
        <w:rPr>
          <w:rFonts w:ascii="Calibri Bold" w:hAnsi="Calibri Bold" w:cstheme="majorHAnsi"/>
          <w:sz w:val="26"/>
          <w:szCs w:val="26"/>
          <w:lang w:val="fr-CA"/>
        </w:rPr>
        <w:br w:type="page"/>
      </w:r>
    </w:p>
    <w:p w14:paraId="24C2B9CC" w14:textId="77777777" w:rsidR="00BD16C9" w:rsidRPr="003B4155" w:rsidRDefault="00BD16C9" w:rsidP="00E3112F">
      <w:pPr>
        <w:tabs>
          <w:tab w:val="left" w:pos="3804"/>
        </w:tabs>
        <w:ind w:left="993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3B4155">
        <w:rPr>
          <w:rFonts w:ascii="Calibri" w:eastAsiaTheme="majorEastAsia" w:hAnsi="Calibri" w:cs="Calibri"/>
          <w:b/>
          <w:caps/>
          <w:noProof/>
          <w:color w:val="000000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lastRenderedPageBreak/>
        <w:drawing>
          <wp:anchor distT="0" distB="0" distL="114300" distR="114300" simplePos="0" relativeHeight="251658264" behindDoc="0" locked="0" layoutInCell="1" allowOverlap="1" wp14:anchorId="120C5F0E" wp14:editId="7FA7654A">
            <wp:simplePos x="0" y="0"/>
            <wp:positionH relativeFrom="column">
              <wp:posOffset>187531</wp:posOffset>
            </wp:positionH>
            <wp:positionV relativeFrom="paragraph">
              <wp:posOffset>4016</wp:posOffset>
            </wp:positionV>
            <wp:extent cx="380560" cy="380560"/>
            <wp:effectExtent l="0" t="0" r="635" b="635"/>
            <wp:wrapSquare wrapText="bothSides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0" cy="3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155">
        <w:rPr>
          <w:rFonts w:ascii="Calibri" w:eastAsiaTheme="majorEastAsia" w:hAnsi="Calibri" w:cs="Calibri"/>
          <w:b/>
          <w:caps/>
          <w:color w:val="000000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corrigé </w:t>
      </w:r>
      <w:r w:rsidRPr="003B4155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:lang w:val="fr-CA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 </w:t>
      </w:r>
    </w:p>
    <w:p w14:paraId="5D5E9F26" w14:textId="0E270C68" w:rsidR="00BD16C9" w:rsidRPr="003B4155" w:rsidRDefault="00BD16C9" w:rsidP="00E3112F">
      <w:pPr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</w:p>
    <w:p w14:paraId="126B2E9A" w14:textId="7AE134B6" w:rsidR="00BD16C9" w:rsidRPr="003B4155" w:rsidRDefault="00BD16C9" w:rsidP="00E3112F">
      <w:pPr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  <w:r w:rsidRPr="003B4155">
        <w:rPr>
          <w:rFonts w:ascii="Calibri" w:hAnsi="Calibri" w:cs="Calibri"/>
          <w:b/>
          <w:bCs/>
          <w:sz w:val="26"/>
          <w:szCs w:val="26"/>
          <w:lang w:val="fr-CA"/>
        </w:rPr>
        <w:t>4</w:t>
      </w:r>
      <w:r w:rsidR="00FD555D" w:rsidRPr="003B4155">
        <w:rPr>
          <w:rFonts w:ascii="Calibri" w:hAnsi="Calibri" w:cs="Calibri"/>
          <w:b/>
          <w:bCs/>
          <w:sz w:val="26"/>
          <w:szCs w:val="26"/>
          <w:lang w:val="fr-CA"/>
        </w:rPr>
        <w:t>.1</w:t>
      </w:r>
    </w:p>
    <w:p w14:paraId="144F6DB7" w14:textId="4630B9C8" w:rsidR="005F4443" w:rsidRPr="003B4155" w:rsidRDefault="005F4443" w:rsidP="00A7501C">
      <w:pPr>
        <w:spacing w:after="120"/>
        <w:ind w:left="284"/>
        <w:rPr>
          <w:rFonts w:ascii="Calibri" w:hAnsi="Calibri" w:cs="Calibri"/>
          <w:b/>
          <w:bCs/>
          <w:sz w:val="26"/>
          <w:szCs w:val="26"/>
          <w:lang w:val="fr-CA"/>
        </w:rPr>
      </w:pPr>
      <w:r w:rsidRPr="003B4155">
        <w:rPr>
          <w:rFonts w:ascii="Calibri" w:hAnsi="Calibri" w:cs="Calibri"/>
          <w:b/>
          <w:bCs/>
          <w:sz w:val="26"/>
          <w:szCs w:val="26"/>
          <w:lang w:val="fr-CA"/>
        </w:rPr>
        <w:t>Les intervenantes et les intervenants doivent souvent rapporter le suivi des interventions effectuées. Complétez le texte en conjuguant les verbes au passé composé, à l’imparfait ou au plus-que-parfait.</w:t>
      </w:r>
    </w:p>
    <w:p w14:paraId="7979EDA9" w14:textId="0F264326" w:rsidR="005F4443" w:rsidRPr="003B4155" w:rsidRDefault="005F4443" w:rsidP="0074690F">
      <w:pPr>
        <w:pStyle w:val="Paragraphedeliste"/>
        <w:spacing w:before="0" w:after="0" w:line="240" w:lineRule="auto"/>
        <w:ind w:left="284" w:right="130"/>
        <w:rPr>
          <w:rFonts w:ascii="Calibri Light" w:hAnsi="Calibri Light" w:cs="Calibri Light"/>
          <w:sz w:val="24"/>
          <w:szCs w:val="24"/>
        </w:rPr>
      </w:pPr>
      <w:bookmarkStart w:id="6" w:name="_Hlk104802569"/>
      <w:r w:rsidRPr="003B4155">
        <w:rPr>
          <w:rFonts w:ascii="Calibri Light" w:hAnsi="Calibri Light" w:cs="Calibri Light"/>
          <w:sz w:val="24"/>
          <w:szCs w:val="24"/>
        </w:rPr>
        <w:t xml:space="preserve">En septembre dernier, une petite fille de 3 ans </w:t>
      </w:r>
      <w:r w:rsidR="00B16ACC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>est arrivée</w:t>
      </w:r>
      <w:r w:rsidRPr="003B4155">
        <w:rPr>
          <w:rFonts w:ascii="Calibri Light" w:hAnsi="Calibri Light" w:cs="Calibri Light"/>
          <w:color w:val="C00000"/>
          <w:sz w:val="24"/>
          <w:szCs w:val="24"/>
        </w:rPr>
        <w:t xml:space="preserve"> </w:t>
      </w:r>
      <w:r w:rsidR="0074690F" w:rsidRPr="003B4155">
        <w:rPr>
          <w:rFonts w:ascii="Calibri Light" w:hAnsi="Calibri Light" w:cs="Calibri Light"/>
          <w:sz w:val="24"/>
          <w:szCs w:val="24"/>
        </w:rPr>
        <w:t xml:space="preserve">(arriver) </w:t>
      </w:r>
      <w:r w:rsidRPr="003B4155">
        <w:rPr>
          <w:rFonts w:ascii="Calibri Light" w:hAnsi="Calibri Light" w:cs="Calibri Light"/>
          <w:sz w:val="24"/>
          <w:szCs w:val="24"/>
        </w:rPr>
        <w:t xml:space="preserve">dans ma garderie. Elle </w:t>
      </w:r>
      <w:r w:rsidR="00B16ACC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>venait</w:t>
      </w:r>
      <w:r w:rsidRPr="003B4155">
        <w:rPr>
          <w:rFonts w:ascii="Calibri Light" w:hAnsi="Calibri Light" w:cs="Calibri Light"/>
          <w:sz w:val="24"/>
          <w:szCs w:val="24"/>
        </w:rPr>
        <w:t xml:space="preserve"> </w:t>
      </w:r>
      <w:r w:rsidR="0074690F" w:rsidRPr="003B4155">
        <w:rPr>
          <w:rFonts w:ascii="Calibri Light" w:hAnsi="Calibri Light" w:cs="Calibri Light"/>
          <w:sz w:val="24"/>
          <w:szCs w:val="24"/>
        </w:rPr>
        <w:t xml:space="preserve">(venir) </w:t>
      </w:r>
      <w:r w:rsidRPr="003B4155">
        <w:rPr>
          <w:rFonts w:ascii="Calibri Light" w:hAnsi="Calibri Light" w:cs="Calibri Light"/>
          <w:sz w:val="24"/>
          <w:szCs w:val="24"/>
        </w:rPr>
        <w:t xml:space="preserve">d’un autre pays et </w:t>
      </w:r>
      <w:r w:rsidR="0074690F" w:rsidRPr="003B4155">
        <w:rPr>
          <w:rFonts w:ascii="Calibri Light" w:hAnsi="Calibri Light" w:cs="Calibri Light"/>
          <w:sz w:val="24"/>
          <w:szCs w:val="24"/>
        </w:rPr>
        <w:t xml:space="preserve">elle </w:t>
      </w:r>
      <w:r w:rsidR="00B16ACC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comprenait </w:t>
      </w:r>
      <w:r w:rsidR="0074690F" w:rsidRPr="003B4155">
        <w:rPr>
          <w:rFonts w:ascii="Calibri Light" w:hAnsi="Calibri Light" w:cs="Calibri Light"/>
          <w:sz w:val="24"/>
          <w:szCs w:val="24"/>
        </w:rPr>
        <w:t xml:space="preserve">(comprendre) </w:t>
      </w:r>
      <w:r w:rsidRPr="003B4155">
        <w:rPr>
          <w:rFonts w:ascii="Calibri Light" w:hAnsi="Calibri Light" w:cs="Calibri Light"/>
          <w:sz w:val="24"/>
          <w:szCs w:val="24"/>
        </w:rPr>
        <w:t xml:space="preserve">très difficilement le français. Les premiers jours, elle </w:t>
      </w:r>
      <w:r w:rsidR="00B16ACC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>pleurait</w:t>
      </w:r>
      <w:r w:rsidR="0074690F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</w:t>
      </w:r>
      <w:r w:rsidR="0074690F" w:rsidRPr="003B4155">
        <w:rPr>
          <w:rFonts w:ascii="Calibri Light" w:hAnsi="Calibri Light" w:cs="Calibri Light"/>
          <w:sz w:val="24"/>
          <w:szCs w:val="24"/>
        </w:rPr>
        <w:t xml:space="preserve">(pleurer) </w:t>
      </w:r>
      <w:r w:rsidRPr="003B4155">
        <w:rPr>
          <w:rFonts w:ascii="Calibri Light" w:hAnsi="Calibri Light" w:cs="Calibri Light"/>
          <w:sz w:val="24"/>
          <w:szCs w:val="24"/>
        </w:rPr>
        <w:t xml:space="preserve">souvent, </w:t>
      </w:r>
      <w:r w:rsidR="0074690F" w:rsidRPr="003B4155">
        <w:rPr>
          <w:rFonts w:ascii="Calibri Light" w:hAnsi="Calibri Light" w:cs="Calibri Light"/>
          <w:sz w:val="24"/>
          <w:szCs w:val="24"/>
        </w:rPr>
        <w:t>parce qu’</w:t>
      </w:r>
      <w:r w:rsidRPr="003B4155">
        <w:rPr>
          <w:rFonts w:ascii="Calibri Light" w:hAnsi="Calibri Light" w:cs="Calibri Light"/>
          <w:sz w:val="24"/>
          <w:szCs w:val="24"/>
        </w:rPr>
        <w:t xml:space="preserve">elle </w:t>
      </w:r>
      <w:r w:rsidR="00B16ACC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>se sentait</w:t>
      </w:r>
      <w:r w:rsidR="0074690F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</w:t>
      </w:r>
      <w:r w:rsidR="0074690F" w:rsidRPr="003B4155">
        <w:rPr>
          <w:rFonts w:ascii="Calibri Light" w:hAnsi="Calibri Light" w:cs="Calibri Light"/>
          <w:sz w:val="24"/>
          <w:szCs w:val="24"/>
        </w:rPr>
        <w:t xml:space="preserve">(se sentir) </w:t>
      </w:r>
      <w:r w:rsidRPr="003B4155">
        <w:rPr>
          <w:rFonts w:ascii="Calibri Light" w:hAnsi="Calibri Light" w:cs="Calibri Light"/>
          <w:sz w:val="24"/>
          <w:szCs w:val="24"/>
        </w:rPr>
        <w:t xml:space="preserve">frustrée de ne pas être capable de s’exprimer. Lors de son inscription, en aout, les parents </w:t>
      </w:r>
      <w:r w:rsidR="00B16ACC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>avaient partagé</w:t>
      </w:r>
      <w:r w:rsidR="0074690F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</w:t>
      </w:r>
      <w:r w:rsidR="0074690F" w:rsidRPr="003B4155">
        <w:rPr>
          <w:rFonts w:ascii="Calibri Light" w:hAnsi="Calibri Light" w:cs="Calibri Light"/>
          <w:sz w:val="24"/>
          <w:szCs w:val="24"/>
        </w:rPr>
        <w:t xml:space="preserve">(partager) </w:t>
      </w:r>
      <w:r w:rsidRPr="003B4155">
        <w:rPr>
          <w:rFonts w:ascii="Calibri Light" w:hAnsi="Calibri Light" w:cs="Calibri Light"/>
          <w:sz w:val="24"/>
          <w:szCs w:val="24"/>
        </w:rPr>
        <w:t>leurs inquiétudes à ce sujet.</w:t>
      </w:r>
    </w:p>
    <w:p w14:paraId="559F5BA9" w14:textId="21B2F8B4" w:rsidR="005F4443" w:rsidRPr="003B4155" w:rsidRDefault="005F4443" w:rsidP="003B4155">
      <w:pPr>
        <w:pStyle w:val="Paragraphedeliste"/>
        <w:spacing w:before="60" w:after="0" w:line="240" w:lineRule="auto"/>
        <w:ind w:left="284" w:right="743"/>
        <w:contextualSpacing w:val="0"/>
        <w:rPr>
          <w:rFonts w:ascii="Calibri Light" w:hAnsi="Calibri Light" w:cs="Calibri Light"/>
          <w:sz w:val="24"/>
          <w:szCs w:val="24"/>
        </w:rPr>
      </w:pPr>
      <w:r w:rsidRPr="003B4155">
        <w:rPr>
          <w:rFonts w:ascii="Calibri Light" w:hAnsi="Calibri Light" w:cs="Calibri Light"/>
          <w:sz w:val="24"/>
          <w:szCs w:val="24"/>
        </w:rPr>
        <w:t>J</w:t>
      </w:r>
      <w:r w:rsidR="00B16ACC" w:rsidRPr="003B4155">
        <w:rPr>
          <w:rFonts w:ascii="Calibri Light" w:hAnsi="Calibri Light" w:cs="Calibri Light"/>
          <w:color w:val="C00000"/>
          <w:sz w:val="24"/>
          <w:szCs w:val="24"/>
        </w:rPr>
        <w:t>’ai commencé</w:t>
      </w:r>
      <w:r w:rsidRPr="003B4155">
        <w:rPr>
          <w:rFonts w:ascii="Calibri Light" w:hAnsi="Calibri Light" w:cs="Calibri Light"/>
          <w:sz w:val="24"/>
          <w:szCs w:val="24"/>
        </w:rPr>
        <w:t xml:space="preserve"> </w:t>
      </w:r>
      <w:r w:rsidR="0074690F" w:rsidRPr="003B4155">
        <w:rPr>
          <w:rFonts w:ascii="Calibri Light" w:hAnsi="Calibri Light" w:cs="Calibri Light"/>
          <w:sz w:val="24"/>
          <w:szCs w:val="24"/>
        </w:rPr>
        <w:t xml:space="preserve">(commencer) </w:t>
      </w:r>
      <w:r w:rsidRPr="003B4155">
        <w:rPr>
          <w:rFonts w:ascii="Calibri Light" w:hAnsi="Calibri Light" w:cs="Calibri Light"/>
          <w:sz w:val="24"/>
          <w:szCs w:val="24"/>
        </w:rPr>
        <w:t>par lui apprendre des mots exprimant une demande ou une émotion à l’aide d’un grand imagier et de pictogrammes. Avant, j</w:t>
      </w:r>
      <w:r w:rsidR="003B4155">
        <w:rPr>
          <w:rFonts w:ascii="Calibri Light" w:hAnsi="Calibri Light" w:cs="Calibri Light"/>
          <w:color w:val="C00000"/>
          <w:sz w:val="24"/>
          <w:szCs w:val="24"/>
        </w:rPr>
        <w:t>’</w:t>
      </w:r>
      <w:r w:rsidRPr="003B4155">
        <w:rPr>
          <w:rFonts w:ascii="Calibri Light" w:hAnsi="Calibri Light" w:cs="Calibri Light"/>
          <w:sz w:val="24"/>
          <w:szCs w:val="24"/>
        </w:rPr>
        <w:t xml:space="preserve"> </w:t>
      </w:r>
      <w:r w:rsidR="00B16ACC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>avais discuté</w:t>
      </w:r>
      <w:r w:rsidRPr="003B4155">
        <w:rPr>
          <w:rFonts w:ascii="Calibri Light" w:hAnsi="Calibri Light" w:cs="Calibri Light"/>
          <w:color w:val="C00000"/>
          <w:sz w:val="24"/>
          <w:szCs w:val="24"/>
        </w:rPr>
        <w:t xml:space="preserve"> </w:t>
      </w:r>
      <w:r w:rsidR="003B4155" w:rsidRPr="003B4155">
        <w:rPr>
          <w:rFonts w:ascii="Calibri Light" w:hAnsi="Calibri Light" w:cs="Calibri Light"/>
          <w:sz w:val="24"/>
          <w:szCs w:val="24"/>
        </w:rPr>
        <w:t xml:space="preserve">(discuter) </w:t>
      </w:r>
      <w:r w:rsidRPr="003B4155">
        <w:rPr>
          <w:rFonts w:ascii="Calibri Light" w:hAnsi="Calibri Light" w:cs="Calibri Light"/>
          <w:sz w:val="24"/>
          <w:szCs w:val="24"/>
        </w:rPr>
        <w:t>avec ses parents des moyens qu’on</w:t>
      </w:r>
      <w:r w:rsidR="00B16ACC" w:rsidRPr="003B4155">
        <w:rPr>
          <w:rFonts w:ascii="Calibri Light" w:hAnsi="Calibri Light" w:cs="Calibri Light"/>
          <w:sz w:val="24"/>
          <w:szCs w:val="24"/>
        </w:rPr>
        <w:t xml:space="preserve"> </w:t>
      </w:r>
      <w:r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>pouvait</w:t>
      </w:r>
      <w:r w:rsidRPr="003B4155">
        <w:rPr>
          <w:rFonts w:ascii="Calibri Light" w:hAnsi="Calibri Light" w:cs="Calibri Light"/>
          <w:sz w:val="24"/>
          <w:szCs w:val="24"/>
        </w:rPr>
        <w:t xml:space="preserve"> </w:t>
      </w:r>
      <w:r w:rsidR="003B4155" w:rsidRPr="003B4155">
        <w:rPr>
          <w:rFonts w:ascii="Calibri Light" w:hAnsi="Calibri Light" w:cs="Calibri Light"/>
          <w:sz w:val="24"/>
          <w:szCs w:val="24"/>
        </w:rPr>
        <w:t xml:space="preserve">(pouvoir) </w:t>
      </w:r>
      <w:r w:rsidRPr="003B4155">
        <w:rPr>
          <w:rFonts w:ascii="Calibri Light" w:hAnsi="Calibri Light" w:cs="Calibri Light"/>
          <w:sz w:val="24"/>
          <w:szCs w:val="24"/>
        </w:rPr>
        <w:t xml:space="preserve">mettre en place. Ils </w:t>
      </w:r>
      <w:r w:rsidR="00B16ACC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>étaient</w:t>
      </w:r>
      <w:r w:rsidRPr="003B4155">
        <w:rPr>
          <w:rFonts w:ascii="Calibri Light" w:hAnsi="Calibri Light" w:cs="Calibri Light"/>
          <w:sz w:val="24"/>
          <w:szCs w:val="24"/>
        </w:rPr>
        <w:t xml:space="preserve"> </w:t>
      </w:r>
      <w:r w:rsidR="003B4155" w:rsidRPr="003B4155">
        <w:rPr>
          <w:rFonts w:ascii="Calibri Light" w:hAnsi="Calibri Light" w:cs="Calibri Light"/>
          <w:sz w:val="24"/>
          <w:szCs w:val="24"/>
        </w:rPr>
        <w:t xml:space="preserve">(être) </w:t>
      </w:r>
      <w:r w:rsidR="00796204" w:rsidRPr="003B4155">
        <w:rPr>
          <w:rFonts w:ascii="Calibri Light" w:hAnsi="Calibri Light" w:cs="Calibri Light"/>
          <w:sz w:val="24"/>
          <w:szCs w:val="24"/>
        </w:rPr>
        <w:t>enthousiaste</w:t>
      </w:r>
      <w:r w:rsidRPr="003B4155">
        <w:rPr>
          <w:rFonts w:ascii="Calibri Light" w:hAnsi="Calibri Light" w:cs="Calibri Light"/>
          <w:sz w:val="24"/>
          <w:szCs w:val="24"/>
        </w:rPr>
        <w:t xml:space="preserve">s à </w:t>
      </w:r>
      <w:r w:rsidR="006B2AF6" w:rsidRPr="003B4155">
        <w:rPr>
          <w:rFonts w:ascii="Calibri Light" w:hAnsi="Calibri Light" w:cs="Calibri Light"/>
          <w:sz w:val="24"/>
          <w:szCs w:val="24"/>
        </w:rPr>
        <w:t xml:space="preserve">l’idée de </w:t>
      </w:r>
      <w:r w:rsidRPr="003B4155">
        <w:rPr>
          <w:rFonts w:ascii="Calibri Light" w:hAnsi="Calibri Light" w:cs="Calibri Light"/>
          <w:sz w:val="24"/>
          <w:szCs w:val="24"/>
        </w:rPr>
        <w:t xml:space="preserve">collaborer avec moi pour aider leur fille. </w:t>
      </w:r>
    </w:p>
    <w:p w14:paraId="5D8C588E" w14:textId="1C1EE2C1" w:rsidR="005F4443" w:rsidRPr="003B4155" w:rsidRDefault="005F4443" w:rsidP="003B4155">
      <w:pPr>
        <w:pStyle w:val="Paragraphedeliste"/>
        <w:spacing w:before="60" w:after="0" w:line="240" w:lineRule="auto"/>
        <w:ind w:left="284" w:right="743"/>
        <w:contextualSpacing w:val="0"/>
        <w:rPr>
          <w:rFonts w:ascii="Calibri Light" w:hAnsi="Calibri Light" w:cs="Calibri Light"/>
          <w:sz w:val="24"/>
          <w:szCs w:val="24"/>
        </w:rPr>
      </w:pPr>
      <w:r w:rsidRPr="003B4155">
        <w:rPr>
          <w:rFonts w:ascii="Calibri Light" w:hAnsi="Calibri Light" w:cs="Calibri Light"/>
          <w:sz w:val="24"/>
          <w:szCs w:val="24"/>
        </w:rPr>
        <w:t xml:space="preserve">Dès novembre, la fillette </w:t>
      </w:r>
      <w:r w:rsidR="00796204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>s’exprimait</w:t>
      </w:r>
      <w:r w:rsidRPr="003B4155">
        <w:rPr>
          <w:rFonts w:ascii="Calibri Light" w:hAnsi="Calibri Light" w:cs="Calibri Light"/>
          <w:sz w:val="24"/>
          <w:szCs w:val="24"/>
        </w:rPr>
        <w:t xml:space="preserve"> </w:t>
      </w:r>
      <w:r w:rsidR="003B4155" w:rsidRPr="003B4155">
        <w:rPr>
          <w:rFonts w:ascii="Calibri Light" w:hAnsi="Calibri Light" w:cs="Calibri Light"/>
          <w:sz w:val="24"/>
          <w:szCs w:val="24"/>
        </w:rPr>
        <w:t xml:space="preserve">(s’exprimer) </w:t>
      </w:r>
      <w:r w:rsidRPr="003B4155">
        <w:rPr>
          <w:rFonts w:ascii="Calibri Light" w:hAnsi="Calibri Light" w:cs="Calibri Light"/>
          <w:sz w:val="24"/>
          <w:szCs w:val="24"/>
        </w:rPr>
        <w:t xml:space="preserve">déjà beaucoup mieux et elle </w:t>
      </w:r>
      <w:r w:rsidR="00796204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>interagissait</w:t>
      </w:r>
      <w:r w:rsidRPr="003B4155">
        <w:rPr>
          <w:rFonts w:ascii="Calibri Light" w:hAnsi="Calibri Light" w:cs="Calibri Light"/>
          <w:color w:val="C00000"/>
          <w:sz w:val="24"/>
          <w:szCs w:val="24"/>
        </w:rPr>
        <w:t xml:space="preserve"> </w:t>
      </w:r>
      <w:r w:rsidR="003B4155" w:rsidRPr="003B4155">
        <w:rPr>
          <w:rFonts w:ascii="Calibri Light" w:hAnsi="Calibri Light" w:cs="Calibri Light"/>
          <w:sz w:val="24"/>
          <w:szCs w:val="24"/>
        </w:rPr>
        <w:t>(interagir)</w:t>
      </w:r>
      <w:r w:rsidR="003B4155" w:rsidRPr="003B4155">
        <w:rPr>
          <w:rFonts w:ascii="Calibri Light" w:hAnsi="Calibri Light" w:cs="Calibri Light"/>
          <w:i/>
          <w:iCs/>
          <w:color w:val="C00000"/>
          <w:sz w:val="24"/>
          <w:szCs w:val="24"/>
        </w:rPr>
        <w:t xml:space="preserve"> </w:t>
      </w:r>
      <w:r w:rsidRPr="003B4155">
        <w:rPr>
          <w:rFonts w:ascii="Calibri Light" w:hAnsi="Calibri Light" w:cs="Calibri Light"/>
          <w:sz w:val="24"/>
          <w:szCs w:val="24"/>
        </w:rPr>
        <w:t xml:space="preserve">bien avec ses camarades. </w:t>
      </w:r>
    </w:p>
    <w:p w14:paraId="0213506B" w14:textId="77777777" w:rsidR="005F4443" w:rsidRPr="003B4155" w:rsidRDefault="005F4443" w:rsidP="00E3112F">
      <w:pPr>
        <w:pStyle w:val="Paragraphedeliste"/>
        <w:spacing w:before="0" w:after="0" w:line="240" w:lineRule="auto"/>
        <w:ind w:left="284" w:right="885"/>
        <w:rPr>
          <w:rFonts w:ascii="Calibri Light" w:hAnsi="Calibri Light" w:cs="Calibri Light"/>
          <w:sz w:val="24"/>
          <w:szCs w:val="24"/>
        </w:rPr>
      </w:pPr>
    </w:p>
    <w:p w14:paraId="58DA68A9" w14:textId="77777777" w:rsidR="00A7501C" w:rsidRPr="003B4155" w:rsidRDefault="00A7501C" w:rsidP="00E3112F">
      <w:pPr>
        <w:pStyle w:val="Paragraphedeliste"/>
        <w:spacing w:before="0" w:after="0" w:line="240" w:lineRule="auto"/>
        <w:ind w:left="284" w:right="885"/>
        <w:rPr>
          <w:rFonts w:ascii="Calibri Light" w:hAnsi="Calibri Light" w:cs="Calibri Light"/>
          <w:sz w:val="24"/>
          <w:szCs w:val="24"/>
        </w:rPr>
      </w:pPr>
    </w:p>
    <w:p w14:paraId="44FBAEB2" w14:textId="77777777" w:rsidR="00A7501C" w:rsidRPr="003B4155" w:rsidRDefault="00A7501C" w:rsidP="00E3112F">
      <w:pPr>
        <w:pStyle w:val="Paragraphedeliste"/>
        <w:spacing w:before="0" w:after="0" w:line="240" w:lineRule="auto"/>
        <w:ind w:left="284" w:right="885"/>
        <w:rPr>
          <w:rFonts w:ascii="Calibri Light" w:hAnsi="Calibri Light" w:cs="Calibri Light"/>
          <w:sz w:val="24"/>
          <w:szCs w:val="24"/>
        </w:rPr>
      </w:pPr>
    </w:p>
    <w:p w14:paraId="476C8E8D" w14:textId="77777777" w:rsidR="003B4155" w:rsidRPr="003B4155" w:rsidRDefault="00FD555D" w:rsidP="003B4155">
      <w:pPr>
        <w:pStyle w:val="Paragraphedeliste"/>
        <w:numPr>
          <w:ilvl w:val="0"/>
          <w:numId w:val="42"/>
        </w:numPr>
        <w:spacing w:before="0" w:after="120" w:line="240" w:lineRule="auto"/>
        <w:ind w:right="743"/>
        <w:contextualSpacing w:val="0"/>
        <w:rPr>
          <w:rFonts w:ascii="Calibri" w:hAnsi="Calibri" w:cs="Calibri"/>
          <w:b/>
          <w:bCs/>
          <w:sz w:val="26"/>
          <w:szCs w:val="26"/>
        </w:rPr>
      </w:pPr>
      <w:r w:rsidRPr="003B4155">
        <w:rPr>
          <w:rFonts w:ascii="Calibri" w:hAnsi="Calibri" w:cs="Calibri"/>
          <w:b/>
          <w:bCs/>
          <w:sz w:val="26"/>
          <w:szCs w:val="26"/>
        </w:rPr>
        <w:t xml:space="preserve"> Complétez avec les pronoms relatifs proposés pour en apprendre davantage sur l’adaptation des services. </w:t>
      </w:r>
    </w:p>
    <w:p w14:paraId="575617C4" w14:textId="7D3077B0" w:rsidR="00FD555D" w:rsidRPr="003B4155" w:rsidRDefault="00FD555D" w:rsidP="003B4155">
      <w:pPr>
        <w:spacing w:after="120"/>
        <w:ind w:left="284" w:right="743"/>
        <w:rPr>
          <w:rFonts w:ascii="Calibri" w:hAnsi="Calibri" w:cs="Calibri"/>
          <w:b/>
          <w:bCs/>
          <w:sz w:val="26"/>
          <w:szCs w:val="26"/>
          <w:lang w:val="fr-CA"/>
        </w:rPr>
      </w:pPr>
      <w:r w:rsidRPr="003B4155">
        <w:rPr>
          <w:rFonts w:ascii="Calibri Light" w:hAnsi="Calibri Light" w:cs="Calibri Light"/>
          <w:lang w:val="fr-CA"/>
        </w:rPr>
        <w:t xml:space="preserve">Peu importe les raisons </w:t>
      </w:r>
      <w:r w:rsidR="00F92B09" w:rsidRPr="003B4155">
        <w:rPr>
          <w:rFonts w:ascii="Calibri Light" w:hAnsi="Calibri Light" w:cs="Calibri Light"/>
          <w:i/>
          <w:iCs/>
          <w:color w:val="C00000"/>
          <w:lang w:val="fr-CA"/>
        </w:rPr>
        <w:t>pour</w:t>
      </w:r>
      <w:r w:rsidR="00F92B09" w:rsidRPr="003B4155">
        <w:rPr>
          <w:rFonts w:ascii="Calibri Light" w:hAnsi="Calibri Light" w:cs="Calibri Light"/>
          <w:color w:val="C00000"/>
          <w:lang w:val="fr-CA"/>
        </w:rPr>
        <w:t xml:space="preserve"> </w:t>
      </w:r>
      <w:r w:rsidR="00F92B09" w:rsidRPr="003B4155">
        <w:rPr>
          <w:rFonts w:ascii="Calibri Light" w:hAnsi="Calibri Light" w:cs="Calibri Light"/>
          <w:i/>
          <w:iCs/>
          <w:color w:val="C00000"/>
          <w:lang w:val="fr-CA"/>
        </w:rPr>
        <w:t>lesquelles</w:t>
      </w:r>
      <w:r w:rsidR="00F92B09" w:rsidRPr="003B4155">
        <w:rPr>
          <w:rFonts w:ascii="Calibri Light" w:hAnsi="Calibri Light" w:cs="Calibri Light"/>
          <w:color w:val="C00000"/>
          <w:lang w:val="fr-CA"/>
        </w:rPr>
        <w:t xml:space="preserve"> </w:t>
      </w:r>
      <w:r w:rsidRPr="003B4155">
        <w:rPr>
          <w:rFonts w:ascii="Calibri Light" w:hAnsi="Calibri Light" w:cs="Calibri Light"/>
          <w:lang w:val="fr-CA"/>
        </w:rPr>
        <w:t>les parents quittent leur pays ou leur région d’origine, il faut les appuyer dans leurs démarches.</w:t>
      </w:r>
    </w:p>
    <w:p w14:paraId="1CDAA820" w14:textId="55E2990F" w:rsidR="00FD555D" w:rsidRPr="003B4155" w:rsidRDefault="00FD555D" w:rsidP="00DC0783">
      <w:pPr>
        <w:spacing w:before="60"/>
        <w:ind w:left="284" w:right="743"/>
        <w:rPr>
          <w:rFonts w:ascii="Calibri Light" w:hAnsi="Calibri Light" w:cs="Calibri Light"/>
          <w:lang w:val="fr-CA"/>
        </w:rPr>
      </w:pPr>
      <w:r w:rsidRPr="003B4155">
        <w:rPr>
          <w:rFonts w:ascii="Calibri Light" w:hAnsi="Calibri Light" w:cs="Calibri Light"/>
          <w:lang w:val="fr-CA"/>
        </w:rPr>
        <w:t xml:space="preserve">L’adaptation des services aux parents issus de la diversité culturelle passe par un accompagnement </w:t>
      </w:r>
      <w:r w:rsidR="00F92B09" w:rsidRPr="003B4155">
        <w:rPr>
          <w:rFonts w:ascii="Calibri Light" w:hAnsi="Calibri Light" w:cs="Calibri Light"/>
          <w:i/>
          <w:iCs/>
          <w:color w:val="C00000"/>
          <w:lang w:val="fr-CA"/>
        </w:rPr>
        <w:t>qui</w:t>
      </w:r>
      <w:r w:rsidRPr="003B4155">
        <w:rPr>
          <w:rFonts w:ascii="Calibri Light" w:hAnsi="Calibri Light" w:cs="Calibri Light"/>
          <w:lang w:val="fr-CA"/>
        </w:rPr>
        <w:t xml:space="preserve"> prend en considération leurs besoins. </w:t>
      </w:r>
    </w:p>
    <w:p w14:paraId="0B709903" w14:textId="66ACC3D5" w:rsidR="00FD555D" w:rsidRPr="003B4155" w:rsidRDefault="00FD555D" w:rsidP="003B4155">
      <w:pPr>
        <w:spacing w:before="60"/>
        <w:ind w:left="284" w:right="743"/>
        <w:rPr>
          <w:rFonts w:ascii="Calibri Light" w:hAnsi="Calibri Light" w:cs="Calibri Light"/>
          <w:lang w:val="fr-CA"/>
        </w:rPr>
      </w:pPr>
      <w:r w:rsidRPr="003B4155">
        <w:rPr>
          <w:rFonts w:ascii="Calibri Light" w:hAnsi="Calibri Light" w:cs="Calibri Light"/>
          <w:lang w:val="fr-CA"/>
        </w:rPr>
        <w:t xml:space="preserve">Les parents doivent aussi comprendre les limites de votre rôle afin d’éviter de créer des attentes </w:t>
      </w:r>
      <w:r w:rsidR="00F92B09" w:rsidRPr="003B4155">
        <w:rPr>
          <w:rFonts w:ascii="Calibri Light" w:hAnsi="Calibri Light" w:cs="Calibri Light"/>
          <w:i/>
          <w:iCs/>
          <w:color w:val="C00000"/>
          <w:lang w:val="fr-CA"/>
        </w:rPr>
        <w:t>que</w:t>
      </w:r>
      <w:r w:rsidRPr="003B4155">
        <w:rPr>
          <w:rFonts w:ascii="Calibri Light" w:hAnsi="Calibri Light" w:cs="Calibri Light"/>
          <w:lang w:val="fr-CA"/>
        </w:rPr>
        <w:t xml:space="preserve"> vous ne pourriez pas atteindre. </w:t>
      </w:r>
    </w:p>
    <w:p w14:paraId="79AAC334" w14:textId="105F69B1" w:rsidR="00FD555D" w:rsidRPr="003B4155" w:rsidRDefault="00FD555D" w:rsidP="003B4155">
      <w:pPr>
        <w:spacing w:before="60"/>
        <w:ind w:left="284" w:right="743"/>
        <w:rPr>
          <w:rFonts w:ascii="Calibri Light" w:hAnsi="Calibri Light" w:cs="Calibri Light"/>
          <w:lang w:val="fr-CA"/>
        </w:rPr>
      </w:pPr>
      <w:r w:rsidRPr="003B4155">
        <w:rPr>
          <w:rFonts w:ascii="Calibri Light" w:hAnsi="Calibri Light" w:cs="Calibri Light"/>
          <w:lang w:val="fr-CA"/>
        </w:rPr>
        <w:t xml:space="preserve">Pour bien les guider, vous devez bien connaitre les ressources </w:t>
      </w:r>
      <w:r w:rsidR="00F92B09" w:rsidRPr="003B4155">
        <w:rPr>
          <w:rFonts w:ascii="Calibri Light" w:hAnsi="Calibri Light" w:cs="Calibri Light"/>
          <w:i/>
          <w:iCs/>
          <w:color w:val="C00000"/>
          <w:lang w:val="fr-CA"/>
        </w:rPr>
        <w:t>auxquelles</w:t>
      </w:r>
      <w:r w:rsidRPr="003B4155">
        <w:rPr>
          <w:rFonts w:ascii="Calibri Light" w:hAnsi="Calibri Light" w:cs="Calibri Light"/>
          <w:lang w:val="fr-CA"/>
        </w:rPr>
        <w:t xml:space="preserve"> ils peuvent recourir. </w:t>
      </w:r>
    </w:p>
    <w:p w14:paraId="270FAE29" w14:textId="0B8C563B" w:rsidR="00FD555D" w:rsidRPr="003B4155" w:rsidRDefault="00FD555D" w:rsidP="003B4155">
      <w:pPr>
        <w:spacing w:before="60"/>
        <w:ind w:left="284" w:right="743"/>
        <w:rPr>
          <w:rFonts w:ascii="Calibri Light" w:hAnsi="Calibri Light" w:cs="Calibri Light"/>
          <w:lang w:val="fr-CA"/>
        </w:rPr>
      </w:pPr>
      <w:r w:rsidRPr="003B4155">
        <w:rPr>
          <w:rFonts w:ascii="Calibri Light" w:hAnsi="Calibri Light" w:cs="Calibri Light"/>
          <w:lang w:val="fr-CA"/>
        </w:rPr>
        <w:t xml:space="preserve">Voici quelques éléments </w:t>
      </w:r>
      <w:r w:rsidR="00F92B09" w:rsidRPr="003B4155">
        <w:rPr>
          <w:rFonts w:ascii="Calibri Light" w:hAnsi="Calibri Light" w:cs="Calibri Light"/>
          <w:i/>
          <w:iCs/>
          <w:color w:val="C00000"/>
          <w:lang w:val="fr-CA"/>
        </w:rPr>
        <w:t>dont</w:t>
      </w:r>
      <w:r w:rsidRPr="003B4155">
        <w:rPr>
          <w:rFonts w:ascii="Calibri Light" w:hAnsi="Calibri Light" w:cs="Calibri Light"/>
          <w:lang w:val="fr-CA"/>
        </w:rPr>
        <w:t xml:space="preserve"> l’intervention culturelle doit tenir compte : l’entourage immédiat et l’environnement global de l’individu. </w:t>
      </w:r>
    </w:p>
    <w:p w14:paraId="4BC902B6" w14:textId="77777777" w:rsidR="005F4443" w:rsidRDefault="005F4443" w:rsidP="00E3112F">
      <w:pPr>
        <w:pStyle w:val="Paragraphedeliste"/>
        <w:spacing w:before="0" w:after="0" w:line="240" w:lineRule="auto"/>
        <w:ind w:left="284" w:right="885"/>
        <w:rPr>
          <w:rFonts w:ascii="Calibri Light" w:hAnsi="Calibri Light" w:cs="Calibri Light"/>
          <w:sz w:val="24"/>
          <w:szCs w:val="24"/>
        </w:rPr>
      </w:pPr>
    </w:p>
    <w:bookmarkEnd w:id="6"/>
    <w:p w14:paraId="15F56E5C" w14:textId="1C8A4865" w:rsidR="00096884" w:rsidRPr="00333392" w:rsidRDefault="00096884" w:rsidP="00E3112F">
      <w:pPr>
        <w:tabs>
          <w:tab w:val="left" w:pos="4025"/>
        </w:tabs>
        <w:ind w:left="4025"/>
        <w:rPr>
          <w:rFonts w:ascii="Calibri Bold" w:hAnsi="Calibri Bold" w:cstheme="majorHAnsi"/>
          <w:sz w:val="26"/>
          <w:szCs w:val="26"/>
          <w:lang w:val="fr-CA"/>
        </w:rPr>
      </w:pPr>
      <w:r w:rsidRPr="00333392">
        <w:rPr>
          <w:rFonts w:ascii="Calibri Light" w:eastAsia="Trebuchet MS" w:hAnsi="Calibri Light" w:cs="Calibri Light"/>
          <w:noProof/>
          <w:sz w:val="26"/>
          <w:szCs w:val="26"/>
          <w:lang w:val="fr-CA" w:eastAsia="fr-CA"/>
        </w:rPr>
        <w:lastRenderedPageBreak/>
        <w:drawing>
          <wp:anchor distT="0" distB="0" distL="114300" distR="114300" simplePos="0" relativeHeight="251658269" behindDoc="0" locked="0" layoutInCell="1" allowOverlap="1" wp14:anchorId="65DC4566" wp14:editId="1B1634AF">
            <wp:simplePos x="0" y="0"/>
            <wp:positionH relativeFrom="margin">
              <wp:posOffset>222250</wp:posOffset>
            </wp:positionH>
            <wp:positionV relativeFrom="paragraph">
              <wp:posOffset>0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FA7405" w14:textId="48459FF7" w:rsidR="000456BB" w:rsidRPr="00333392" w:rsidRDefault="000456BB" w:rsidP="00E3112F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333392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:lang w:val="fr-CA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6241B8EF" w14:textId="69679B0D" w:rsidR="000456BB" w:rsidRPr="000456BB" w:rsidRDefault="000456BB" w:rsidP="00E3112F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</w:pPr>
      <w:r w:rsidRPr="000456BB">
        <w:rPr>
          <w:rFonts w:ascii="Calibri" w:eastAsia="MS PGothic" w:hAnsi="Calibri" w:cs="Calibri Light"/>
          <w:b/>
          <w:bCs/>
          <w:sz w:val="26"/>
          <w:szCs w:val="26"/>
          <w:lang w:val="fr-CA" w:eastAsia="en-US"/>
        </w:rPr>
        <w:t>Maintenant que vous avez terminé les activités de cette tâche, prenez quelques minutes pour faire un retour sur vos apprentissages.</w:t>
      </w:r>
    </w:p>
    <w:p w14:paraId="50F46DE3" w14:textId="77777777" w:rsidR="00FB6DD0" w:rsidRPr="00333392" w:rsidRDefault="00FB6DD0" w:rsidP="00E3112F">
      <w:pPr>
        <w:rPr>
          <w:rFonts w:ascii="Calibri Bold" w:hAnsi="Calibri Bold" w:cstheme="majorHAnsi"/>
          <w:sz w:val="26"/>
          <w:szCs w:val="26"/>
          <w:lang w:val="fr-CA"/>
        </w:rPr>
      </w:pPr>
    </w:p>
    <w:p w14:paraId="616ED5F0" w14:textId="77777777" w:rsidR="00FB6DD0" w:rsidRPr="00333392" w:rsidRDefault="00FB6DD0" w:rsidP="00E3112F">
      <w:pPr>
        <w:rPr>
          <w:rFonts w:ascii="Calibri Bold" w:hAnsi="Calibri Bold" w:cstheme="majorHAnsi"/>
          <w:sz w:val="26"/>
          <w:szCs w:val="26"/>
          <w:lang w:val="fr-CA"/>
        </w:rPr>
      </w:pPr>
    </w:p>
    <w:p w14:paraId="47DA587B" w14:textId="5671F65B" w:rsidR="00FB6DD0" w:rsidRPr="00333392" w:rsidRDefault="00FB6DD0" w:rsidP="00E3112F">
      <w:pPr>
        <w:rPr>
          <w:rFonts w:ascii="Calibri Bold" w:hAnsi="Calibri Bold" w:cstheme="majorHAnsi"/>
          <w:sz w:val="26"/>
          <w:szCs w:val="26"/>
          <w:lang w:val="fr-CA"/>
        </w:rPr>
      </w:pPr>
    </w:p>
    <w:tbl>
      <w:tblPr>
        <w:tblStyle w:val="Grilledutableau6"/>
        <w:tblW w:w="722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9"/>
      </w:tblGrid>
      <w:tr w:rsidR="00FB6DD0" w:rsidRPr="00FB6DD0" w14:paraId="7E37AD1C" w14:textId="77777777" w:rsidTr="002C7999">
        <w:trPr>
          <w:trHeight w:val="397"/>
        </w:trPr>
        <w:tc>
          <w:tcPr>
            <w:tcW w:w="7229" w:type="dxa"/>
            <w:vAlign w:val="center"/>
          </w:tcPr>
          <w:p w14:paraId="74125444" w14:textId="6D04F618" w:rsidR="00FB6DD0" w:rsidRPr="00FB6DD0" w:rsidRDefault="00083B7D" w:rsidP="00E3112F">
            <w:pPr>
              <w:rPr>
                <w:rFonts w:ascii="Calibri Light" w:hAnsi="Calibri Light" w:cs="Calibri Light"/>
                <w:lang w:val="fr-CA"/>
              </w:rPr>
            </w:pPr>
            <w:r w:rsidRPr="00333392">
              <w:rPr>
                <w:noProof/>
                <w:sz w:val="16"/>
                <w:szCs w:val="16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8270" behindDoc="1" locked="0" layoutInCell="1" allowOverlap="1" wp14:anchorId="4BC17FC8" wp14:editId="25FE1351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-6350</wp:posOffset>
                      </wp:positionV>
                      <wp:extent cx="4660900" cy="1136650"/>
                      <wp:effectExtent l="0" t="0" r="25400" b="25400"/>
                      <wp:wrapNone/>
                      <wp:docPr id="24" name="Rectangle à coins arrondis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0900" cy="113665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F0A4EF3" w14:textId="77777777" w:rsidR="00083B7D" w:rsidRPr="00654F20" w:rsidRDefault="00083B7D" w:rsidP="00083B7D">
                                  <w:pPr>
                                    <w:rPr>
                                      <w:color w:val="000000" w:themeColor="text1"/>
                                      <w:lang w:val="fr-CA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lang w:val="fr-C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C17FC8" id="Rectangle à coins arrondis 195" o:spid="_x0000_s1033" style="position:absolute;margin-left:-8.4pt;margin-top:-.5pt;width:367pt;height:89.5pt;z-index:-251658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" filled="f" strokeweight="1pt">
                      <v:textbox>
                        <w:txbxContent>
                          <w:p w14:paraId="6F0A4EF3" w14:textId="77777777" w:rsidR="00083B7D" w:rsidRPr="00654F20" w:rsidRDefault="00083B7D" w:rsidP="00083B7D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B6DD0" w:rsidRPr="00FB6DD0">
              <w:rPr>
                <w:rFonts w:ascii="Calibri Light" w:hAnsi="Calibri Light"/>
                <w:b/>
                <w:bCs/>
                <w:lang w:val="fr-CA"/>
              </w:rPr>
              <w:t>J’ai trouvé la vidéo…</w:t>
            </w:r>
          </w:p>
        </w:tc>
      </w:tr>
      <w:tr w:rsidR="00FB6DD0" w:rsidRPr="00FB6DD0" w14:paraId="44A0BA59" w14:textId="77777777" w:rsidTr="002C7999">
        <w:trPr>
          <w:trHeight w:val="397"/>
        </w:trPr>
        <w:tc>
          <w:tcPr>
            <w:tcW w:w="7229" w:type="dxa"/>
            <w:vAlign w:val="center"/>
          </w:tcPr>
          <w:p w14:paraId="38F9077B" w14:textId="22915B1C" w:rsidR="00FB6DD0" w:rsidRPr="00FB6DD0" w:rsidRDefault="00D51374" w:rsidP="00E3112F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2034260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CB3" w:rsidRPr="00333392">
                  <w:rPr>
                    <w:rFonts w:ascii="MS Gothic" w:eastAsia="MS Gothic" w:hAnsi="MS Gothic" w:cs="Calibri Light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  <w:r w:rsidR="00FB6DD0" w:rsidRPr="00FB6DD0">
              <w:rPr>
                <w:rFonts w:ascii="Calibri Light" w:hAnsi="Calibri Light" w:cs="Calibri Light"/>
                <w:lang w:val="fr-CA"/>
              </w:rPr>
              <w:t xml:space="preserve"> f</w:t>
            </w:r>
            <w:r w:rsidR="00FB6DD0" w:rsidRPr="00FB6DD0">
              <w:rPr>
                <w:rFonts w:ascii="Calibri Light" w:hAnsi="Calibri Light"/>
                <w:lang w:val="fr-CA"/>
              </w:rPr>
              <w:t xml:space="preserve">acile à comprendre.  </w:t>
            </w:r>
          </w:p>
        </w:tc>
      </w:tr>
      <w:tr w:rsidR="00FB6DD0" w:rsidRPr="006538D3" w14:paraId="26D393D3" w14:textId="77777777" w:rsidTr="002C7999">
        <w:trPr>
          <w:trHeight w:val="397"/>
        </w:trPr>
        <w:tc>
          <w:tcPr>
            <w:tcW w:w="7229" w:type="dxa"/>
            <w:vAlign w:val="center"/>
          </w:tcPr>
          <w:p w14:paraId="6519B8CE" w14:textId="7245E9CF" w:rsidR="00FB6DD0" w:rsidRPr="00FB6DD0" w:rsidRDefault="00D51374" w:rsidP="00E3112F">
            <w:pPr>
              <w:rPr>
                <w:rFonts w:ascii="Calibri Light" w:hAnsi="Calibri Light"/>
                <w:lang w:val="fr-CA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756257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CB3" w:rsidRPr="00333392">
                  <w:rPr>
                    <w:rFonts w:ascii="MS Gothic" w:eastAsia="MS Gothic" w:hAnsi="MS Gothic" w:cs="Calibri Light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  <w:r w:rsidR="00FB6DD0" w:rsidRPr="00FB6DD0">
              <w:rPr>
                <w:rFonts w:ascii="Calibri Light" w:hAnsi="Calibri Light" w:cs="Calibri Light"/>
                <w:lang w:val="fr-CA"/>
              </w:rPr>
              <w:t xml:space="preserve"> f</w:t>
            </w:r>
            <w:r w:rsidR="00FB6DD0" w:rsidRPr="00FB6DD0">
              <w:rPr>
                <w:rFonts w:ascii="Calibri Light" w:eastAsia="Times New Roman" w:hAnsi="Calibri Light" w:cs="Calibri Light"/>
                <w:lang w:val="fr-CA" w:eastAsia="en-US"/>
              </w:rPr>
              <w:t xml:space="preserve">acile à comprendre, malgré des mots et des expressions inconnus. </w:t>
            </w:r>
          </w:p>
        </w:tc>
      </w:tr>
      <w:tr w:rsidR="00FB6DD0" w:rsidRPr="00FB6DD0" w14:paraId="6D613D1C" w14:textId="77777777" w:rsidTr="002C7999">
        <w:trPr>
          <w:trHeight w:val="397"/>
        </w:trPr>
        <w:tc>
          <w:tcPr>
            <w:tcW w:w="7229" w:type="dxa"/>
            <w:vAlign w:val="center"/>
          </w:tcPr>
          <w:p w14:paraId="1DDAC917" w14:textId="1A3E055C" w:rsidR="00FB6DD0" w:rsidRPr="00FB6DD0" w:rsidRDefault="00D51374" w:rsidP="00E3112F">
            <w:pPr>
              <w:rPr>
                <w:rFonts w:ascii="Calibri Light" w:eastAsia="Times New Roman" w:hAnsi="Calibri Light" w:cs="Calibri Light"/>
                <w:lang w:val="fr-CA"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  <w:lang w:val="fr-CA" w:eastAsia="en-US"/>
                </w:rPr>
                <w:id w:val="-196718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0CB3" w:rsidRPr="00333392">
                  <w:rPr>
                    <w:rFonts w:ascii="MS Gothic" w:eastAsia="MS Gothic" w:hAnsi="MS Gothic" w:cs="Calibri Light"/>
                    <w:sz w:val="30"/>
                    <w:szCs w:val="30"/>
                    <w:lang w:val="fr-CA" w:eastAsia="en-US"/>
                  </w:rPr>
                  <w:t>☐</w:t>
                </w:r>
              </w:sdtContent>
            </w:sdt>
            <w:r w:rsidR="00FB6DD0" w:rsidRPr="00FB6DD0">
              <w:rPr>
                <w:rFonts w:ascii="Calibri Light" w:hAnsi="Calibri Light" w:cs="Calibri Light"/>
                <w:lang w:val="fr-CA"/>
              </w:rPr>
              <w:t xml:space="preserve"> d</w:t>
            </w:r>
            <w:r w:rsidR="00FB6DD0" w:rsidRPr="00FB6DD0">
              <w:rPr>
                <w:rFonts w:ascii="Calibri Light" w:hAnsi="Calibri Light"/>
                <w:lang w:val="fr-CA"/>
              </w:rPr>
              <w:t xml:space="preserve">ifficile à comprendre. </w:t>
            </w:r>
          </w:p>
        </w:tc>
      </w:tr>
    </w:tbl>
    <w:p w14:paraId="635F8DCD" w14:textId="50DAAAFA" w:rsidR="00FB6DD0" w:rsidRDefault="00FB6DD0" w:rsidP="00E3112F">
      <w:pPr>
        <w:rPr>
          <w:rFonts w:ascii="Calibri Bold" w:hAnsi="Calibri Bold" w:cstheme="majorHAnsi"/>
          <w:sz w:val="26"/>
          <w:szCs w:val="26"/>
          <w:lang w:val="fr-CA"/>
        </w:rPr>
      </w:pPr>
    </w:p>
    <w:p w14:paraId="37ECAEFC" w14:textId="77777777" w:rsidR="00044DFA" w:rsidRPr="00333392" w:rsidRDefault="00044DFA" w:rsidP="00E3112F">
      <w:pPr>
        <w:rPr>
          <w:rFonts w:ascii="Calibri Bold" w:hAnsi="Calibri Bold" w:cstheme="majorHAnsi"/>
          <w:sz w:val="26"/>
          <w:szCs w:val="26"/>
          <w:lang w:val="fr-CA"/>
        </w:rPr>
      </w:pPr>
    </w:p>
    <w:p w14:paraId="69C369F0" w14:textId="31F0BC01" w:rsidR="00083B7D" w:rsidRPr="00333392" w:rsidRDefault="008042A5" w:rsidP="00E3112F">
      <w:pPr>
        <w:rPr>
          <w:rFonts w:ascii="Calibri Bold" w:hAnsi="Calibri Bold" w:cstheme="majorHAnsi"/>
          <w:sz w:val="26"/>
          <w:szCs w:val="26"/>
          <w:lang w:val="fr-CA"/>
        </w:rPr>
      </w:pPr>
      <w:r w:rsidRPr="00333392">
        <w:rPr>
          <w:noProof/>
          <w:sz w:val="16"/>
          <w:szCs w:val="16"/>
          <w:lang w:val="fr-CA" w:eastAsia="fr-CA"/>
        </w:rPr>
        <mc:AlternateContent>
          <mc:Choice Requires="wps">
            <w:drawing>
              <wp:anchor distT="0" distB="0" distL="114300" distR="114300" simplePos="0" relativeHeight="251658274" behindDoc="1" locked="0" layoutInCell="1" allowOverlap="1" wp14:anchorId="22D969B7" wp14:editId="2CEAF75D">
                <wp:simplePos x="0" y="0"/>
                <wp:positionH relativeFrom="column">
                  <wp:posOffset>298450</wp:posOffset>
                </wp:positionH>
                <wp:positionV relativeFrom="paragraph">
                  <wp:posOffset>133350</wp:posOffset>
                </wp:positionV>
                <wp:extent cx="8210550" cy="1619250"/>
                <wp:effectExtent l="0" t="0" r="19050" b="19050"/>
                <wp:wrapNone/>
                <wp:docPr id="240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0" cy="16192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9F18863" w14:textId="77777777" w:rsidR="008042A5" w:rsidRPr="00654F20" w:rsidRDefault="008042A5" w:rsidP="008042A5">
                            <w:pPr>
                              <w:rPr>
                                <w:color w:val="000000" w:themeColor="text1"/>
                                <w:lang w:val="fr-CA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969B7" id="_x0000_s1034" style="position:absolute;margin-left:23.5pt;margin-top:10.5pt;width:646.5pt;height:127.5pt;z-index:-251658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" filled="f" strokeweight="1pt">
                <v:textbox>
                  <w:txbxContent>
                    <w:p w14:paraId="09F18863" w14:textId="77777777" w:rsidR="008042A5" w:rsidRPr="00654F20" w:rsidRDefault="008042A5" w:rsidP="008042A5">
                      <w:pPr>
                        <w:rPr>
                          <w:color w:val="000000" w:themeColor="text1"/>
                          <w:lang w:val="fr-CA"/>
                        </w:rPr>
                      </w:pPr>
                      <w:r>
                        <w:rPr>
                          <w:color w:val="000000" w:themeColor="text1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2758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8222"/>
        <w:gridCol w:w="1512"/>
        <w:gridCol w:w="1512"/>
        <w:gridCol w:w="1512"/>
      </w:tblGrid>
      <w:tr w:rsidR="00B77E32" w:rsidRPr="00B77E32" w14:paraId="05888334" w14:textId="77777777" w:rsidTr="005F139D">
        <w:tc>
          <w:tcPr>
            <w:tcW w:w="8222" w:type="dxa"/>
          </w:tcPr>
          <w:p w14:paraId="5CA22560" w14:textId="7D7CA5C7" w:rsidR="00B77E32" w:rsidRPr="00B77E32" w:rsidRDefault="00B77E32" w:rsidP="00E3112F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B77E32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512" w:type="dxa"/>
            <w:vAlign w:val="center"/>
          </w:tcPr>
          <w:p w14:paraId="5380C970" w14:textId="77777777" w:rsidR="00B77E32" w:rsidRPr="00B77E32" w:rsidRDefault="00B77E32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B77E32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Oui</w:t>
            </w:r>
          </w:p>
        </w:tc>
        <w:tc>
          <w:tcPr>
            <w:tcW w:w="1512" w:type="dxa"/>
            <w:vAlign w:val="center"/>
          </w:tcPr>
          <w:p w14:paraId="0EBCA74E" w14:textId="77777777" w:rsidR="00B77E32" w:rsidRPr="00B77E32" w:rsidRDefault="00B77E32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B77E32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En partie</w:t>
            </w:r>
          </w:p>
        </w:tc>
        <w:tc>
          <w:tcPr>
            <w:tcW w:w="1512" w:type="dxa"/>
            <w:vAlign w:val="center"/>
          </w:tcPr>
          <w:p w14:paraId="766B181A" w14:textId="77777777" w:rsidR="00B77E32" w:rsidRPr="00B77E32" w:rsidRDefault="00B77E32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B77E32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Pas encore</w:t>
            </w:r>
          </w:p>
        </w:tc>
      </w:tr>
      <w:tr w:rsidR="00250CB3" w:rsidRPr="00B77E32" w14:paraId="55AF3C73" w14:textId="77777777" w:rsidTr="00460FCA">
        <w:trPr>
          <w:trHeight w:val="397"/>
        </w:trPr>
        <w:tc>
          <w:tcPr>
            <w:tcW w:w="8222" w:type="dxa"/>
            <w:vAlign w:val="center"/>
          </w:tcPr>
          <w:p w14:paraId="611E08C7" w14:textId="77777777" w:rsidR="00250CB3" w:rsidRPr="00B77E32" w:rsidRDefault="00250CB3" w:rsidP="00E3112F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B77E32">
              <w:rPr>
                <w:rFonts w:ascii="Calibri Light" w:eastAsia="Trebuchet MS" w:hAnsi="Calibri Light" w:cs="Calibri Light"/>
                <w:sz w:val="24"/>
                <w:szCs w:val="24"/>
              </w:rPr>
              <w:t>comprendre les principes d’une intervention selon une approche interculturelle.</w:t>
            </w:r>
          </w:p>
        </w:tc>
        <w:tc>
          <w:tcPr>
            <w:tcW w:w="1512" w:type="dxa"/>
          </w:tcPr>
          <w:p w14:paraId="58439E8C" w14:textId="2E816702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125351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1512" w:type="dxa"/>
          </w:tcPr>
          <w:p w14:paraId="35263C0C" w14:textId="416F002D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94622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1512" w:type="dxa"/>
          </w:tcPr>
          <w:p w14:paraId="16DA7460" w14:textId="76A219CE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100416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250CB3" w:rsidRPr="00B77E32" w14:paraId="4DCA63B4" w14:textId="77777777" w:rsidTr="005A4818">
        <w:trPr>
          <w:trHeight w:val="397"/>
        </w:trPr>
        <w:tc>
          <w:tcPr>
            <w:tcW w:w="8222" w:type="dxa"/>
            <w:tcBorders>
              <w:bottom w:val="single" w:sz="4" w:space="0" w:color="9CC2E5"/>
            </w:tcBorders>
            <w:vAlign w:val="center"/>
          </w:tcPr>
          <w:p w14:paraId="3EAEDCBF" w14:textId="77777777" w:rsidR="00250CB3" w:rsidRPr="00B77E32" w:rsidRDefault="00250CB3" w:rsidP="00E3112F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B77E32">
              <w:rPr>
                <w:rFonts w:ascii="Calibri Light" w:eastAsia="Trebuchet MS" w:hAnsi="Calibri Light" w:cs="Calibri Light"/>
                <w:sz w:val="24"/>
                <w:szCs w:val="24"/>
              </w:rPr>
              <w:t>présenter les principes d’une intervention interculturelle.</w:t>
            </w:r>
          </w:p>
        </w:tc>
        <w:tc>
          <w:tcPr>
            <w:tcW w:w="1512" w:type="dxa"/>
          </w:tcPr>
          <w:p w14:paraId="5557647A" w14:textId="3F4BCDED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50960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1512" w:type="dxa"/>
          </w:tcPr>
          <w:p w14:paraId="14B6750A" w14:textId="22B098E5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713801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1512" w:type="dxa"/>
          </w:tcPr>
          <w:p w14:paraId="36B4B682" w14:textId="1935EFB6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785878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250CB3" w:rsidRPr="00B77E32" w14:paraId="1AF363ED" w14:textId="77777777" w:rsidTr="00420B0B">
        <w:trPr>
          <w:trHeight w:val="397"/>
        </w:trPr>
        <w:tc>
          <w:tcPr>
            <w:tcW w:w="8222" w:type="dxa"/>
            <w:tcBorders>
              <w:top w:val="single" w:sz="4" w:space="0" w:color="FFFFFF"/>
              <w:bottom w:val="single" w:sz="4" w:space="0" w:color="A0D6F1"/>
            </w:tcBorders>
            <w:vAlign w:val="center"/>
          </w:tcPr>
          <w:p w14:paraId="685FDF5B" w14:textId="77777777" w:rsidR="00250CB3" w:rsidRPr="00B77E32" w:rsidRDefault="00250CB3" w:rsidP="00E3112F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B77E32">
              <w:rPr>
                <w:rFonts w:ascii="Calibri Light" w:eastAsia="Trebuchet MS" w:hAnsi="Calibri Light" w:cs="Calibri Light"/>
                <w:sz w:val="24"/>
                <w:szCs w:val="24"/>
              </w:rPr>
              <w:t>comprendre et d’utiliser les temps du passé pour raconter un évènement.</w:t>
            </w:r>
          </w:p>
        </w:tc>
        <w:tc>
          <w:tcPr>
            <w:tcW w:w="1512" w:type="dxa"/>
            <w:tcBorders>
              <w:top w:val="single" w:sz="4" w:space="0" w:color="FFFFFF"/>
            </w:tcBorders>
          </w:tcPr>
          <w:p w14:paraId="4108A6A3" w14:textId="16C22E42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596159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FFFFFF"/>
            </w:tcBorders>
          </w:tcPr>
          <w:p w14:paraId="03ED895E" w14:textId="211196ED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545261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FFFFFF"/>
            </w:tcBorders>
          </w:tcPr>
          <w:p w14:paraId="4ABB9FEF" w14:textId="713A5BB2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442729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250CB3" w:rsidRPr="00B77E32" w14:paraId="04DF598E" w14:textId="77777777" w:rsidTr="00E51364">
        <w:trPr>
          <w:trHeight w:val="397"/>
        </w:trPr>
        <w:tc>
          <w:tcPr>
            <w:tcW w:w="8222" w:type="dxa"/>
            <w:tcBorders>
              <w:top w:val="single" w:sz="4" w:space="0" w:color="A0D6F1"/>
            </w:tcBorders>
            <w:vAlign w:val="center"/>
          </w:tcPr>
          <w:p w14:paraId="064D353F" w14:textId="77777777" w:rsidR="00250CB3" w:rsidRPr="00B77E32" w:rsidRDefault="00250CB3" w:rsidP="00E3112F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B77E32">
              <w:rPr>
                <w:rFonts w:ascii="Calibri Light" w:eastAsia="Trebuchet MS" w:hAnsi="Calibri Light" w:cs="Calibri Light"/>
                <w:sz w:val="24"/>
                <w:szCs w:val="24"/>
              </w:rPr>
              <w:t>comprendre et d’utiliser des organisateurs textuels pour ordonner un discours.</w:t>
            </w:r>
          </w:p>
        </w:tc>
        <w:tc>
          <w:tcPr>
            <w:tcW w:w="1512" w:type="dxa"/>
            <w:tcBorders>
              <w:top w:val="single" w:sz="4" w:space="0" w:color="C0E4F6"/>
            </w:tcBorders>
          </w:tcPr>
          <w:p w14:paraId="5B006390" w14:textId="5468EED5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414205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C0E4F6"/>
            </w:tcBorders>
          </w:tcPr>
          <w:p w14:paraId="38F87590" w14:textId="52534411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537794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C0E4F6"/>
            </w:tcBorders>
          </w:tcPr>
          <w:p w14:paraId="2EC2DE85" w14:textId="1BE12718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50986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</w:tr>
      <w:tr w:rsidR="00250CB3" w:rsidRPr="00B77E32" w14:paraId="367070C4" w14:textId="77777777" w:rsidTr="00516B7B">
        <w:trPr>
          <w:trHeight w:val="397"/>
        </w:trPr>
        <w:tc>
          <w:tcPr>
            <w:tcW w:w="8222" w:type="dxa"/>
            <w:tcBorders>
              <w:top w:val="nil"/>
            </w:tcBorders>
            <w:vAlign w:val="center"/>
          </w:tcPr>
          <w:p w14:paraId="077B49C5" w14:textId="77777777" w:rsidR="00250CB3" w:rsidRPr="00B77E32" w:rsidRDefault="00250CB3" w:rsidP="00E3112F">
            <w:pPr>
              <w:widowControl w:val="0"/>
              <w:autoSpaceDE w:val="0"/>
              <w:autoSpaceDN w:val="0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 w:rsidRPr="00B77E32">
              <w:rPr>
                <w:rFonts w:ascii="Calibri Light" w:eastAsia="Trebuchet MS" w:hAnsi="Calibri Light" w:cs="Calibri Light"/>
                <w:sz w:val="24"/>
                <w:szCs w:val="24"/>
              </w:rPr>
              <w:t>entendre et de reproduire l’accent tonique à la fin de groupes de mots.</w:t>
            </w:r>
          </w:p>
        </w:tc>
        <w:tc>
          <w:tcPr>
            <w:tcW w:w="1512" w:type="dxa"/>
            <w:tcBorders>
              <w:top w:val="nil"/>
            </w:tcBorders>
          </w:tcPr>
          <w:p w14:paraId="1FC9D25A" w14:textId="73C732D9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31045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1512" w:type="dxa"/>
            <w:tcBorders>
              <w:top w:val="nil"/>
            </w:tcBorders>
          </w:tcPr>
          <w:p w14:paraId="1C977AA0" w14:textId="67870B76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571114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  <w:tc>
          <w:tcPr>
            <w:tcW w:w="1512" w:type="dxa"/>
            <w:tcBorders>
              <w:top w:val="nil"/>
            </w:tcBorders>
          </w:tcPr>
          <w:p w14:paraId="7A47FAE1" w14:textId="15A11499" w:rsidR="00250CB3" w:rsidRPr="00B77E32" w:rsidRDefault="00D51374" w:rsidP="00E3112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212888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42A5" w:rsidRPr="00333392">
                  <w:rPr>
                    <w:rFonts w:ascii="MS Gothic" w:eastAsia="MS Gothic" w:hAnsi="MS Gothic" w:cs="Calibri Light"/>
                    <w:sz w:val="30"/>
                    <w:szCs w:val="30"/>
                  </w:rPr>
                  <w:t>☐</w:t>
                </w:r>
              </w:sdtContent>
            </w:sdt>
            <w:r w:rsidR="00250CB3" w:rsidRPr="00FB6DD0">
              <w:rPr>
                <w:rFonts w:ascii="Calibri Light" w:hAnsi="Calibri Light" w:cs="Calibri Light"/>
              </w:rPr>
              <w:t xml:space="preserve"> </w:t>
            </w:r>
          </w:p>
        </w:tc>
      </w:tr>
    </w:tbl>
    <w:p w14:paraId="396BADDB" w14:textId="77777777" w:rsidR="00083B7D" w:rsidRPr="00333392" w:rsidRDefault="00083B7D" w:rsidP="00E3112F">
      <w:pPr>
        <w:rPr>
          <w:rFonts w:ascii="Calibri Bold" w:hAnsi="Calibri Bold" w:cstheme="majorHAnsi"/>
          <w:sz w:val="26"/>
          <w:szCs w:val="26"/>
          <w:lang w:val="fr-CA"/>
        </w:rPr>
      </w:pPr>
    </w:p>
    <w:p w14:paraId="2CC65C96" w14:textId="77777777" w:rsidR="00BD16C9" w:rsidRPr="00333392" w:rsidRDefault="00BD16C9" w:rsidP="00E3112F">
      <w:pPr>
        <w:rPr>
          <w:rFonts w:ascii="Calibri Bold" w:hAnsi="Calibri Bold" w:cstheme="majorHAnsi"/>
          <w:sz w:val="26"/>
          <w:szCs w:val="26"/>
          <w:lang w:val="fr-CA"/>
        </w:rPr>
      </w:pPr>
    </w:p>
    <w:p w14:paraId="4AE0E07B" w14:textId="5D5541A8" w:rsidR="00214AD4" w:rsidRPr="00333392" w:rsidRDefault="00214AD4" w:rsidP="00E3112F">
      <w:pPr>
        <w:rPr>
          <w:rFonts w:ascii="Calibri Bold" w:hAnsi="Calibri Bold" w:cstheme="majorHAnsi"/>
          <w:sz w:val="26"/>
          <w:szCs w:val="26"/>
          <w:lang w:val="fr-CA"/>
        </w:rPr>
      </w:pPr>
      <w:r w:rsidRPr="00333392">
        <w:rPr>
          <w:rFonts w:ascii="Calibri Bold" w:hAnsi="Calibri Bold" w:cstheme="majorHAnsi"/>
          <w:sz w:val="26"/>
          <w:szCs w:val="26"/>
          <w:lang w:val="fr-CA"/>
        </w:rPr>
        <w:br w:type="page"/>
      </w:r>
    </w:p>
    <w:p w14:paraId="45D06FFC" w14:textId="77777777" w:rsidR="00B65FA5" w:rsidRPr="00333392" w:rsidRDefault="00B65FA5" w:rsidP="00E3112F">
      <w:pPr>
        <w:rPr>
          <w:rFonts w:ascii="Calibri Bold" w:hAnsi="Calibri Bold" w:cstheme="majorHAnsi"/>
          <w:sz w:val="26"/>
          <w:szCs w:val="26"/>
          <w:lang w:val="fr-CA"/>
        </w:rPr>
        <w:sectPr w:rsidR="00B65FA5" w:rsidRPr="00333392" w:rsidSect="00B51E96">
          <w:footerReference w:type="first" r:id="rId42"/>
          <w:pgSz w:w="15840" w:h="12240" w:orient="landscape"/>
          <w:pgMar w:top="1440" w:right="1098" w:bottom="720" w:left="720" w:header="540" w:footer="238" w:gutter="0"/>
          <w:cols w:space="708"/>
          <w:titlePg/>
          <w:docGrid w:linePitch="360"/>
        </w:sectPr>
      </w:pPr>
    </w:p>
    <w:p w14:paraId="6F6B3F16" w14:textId="01AE768C" w:rsidR="005F7DC9" w:rsidRPr="00333392" w:rsidRDefault="000533BF" w:rsidP="00E3112F">
      <w:pPr>
        <w:rPr>
          <w:lang w:val="fr-CA"/>
        </w:rPr>
      </w:pPr>
      <w:r w:rsidRPr="00333392">
        <w:rPr>
          <w:rFonts w:cstheme="majorHAnsi"/>
          <w:noProof/>
          <w:lang w:val="fr-CA" w:eastAsia="fr-CA"/>
        </w:rPr>
        <w:lastRenderedPageBreak/>
        <w:drawing>
          <wp:anchor distT="0" distB="0" distL="114300" distR="114300" simplePos="0" relativeHeight="251658252" behindDoc="0" locked="0" layoutInCell="1" allowOverlap="1" wp14:anchorId="69EB61CC" wp14:editId="216A7817">
            <wp:simplePos x="0" y="0"/>
            <wp:positionH relativeFrom="column">
              <wp:posOffset>300990</wp:posOffset>
            </wp:positionH>
            <wp:positionV relativeFrom="paragraph">
              <wp:posOffset>80874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3392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722F4368" wp14:editId="56915DAD">
                <wp:simplePos x="0" y="0"/>
                <wp:positionH relativeFrom="margin">
                  <wp:posOffset>208280</wp:posOffset>
                </wp:positionH>
                <wp:positionV relativeFrom="paragraph">
                  <wp:posOffset>6985</wp:posOffset>
                </wp:positionV>
                <wp:extent cx="5759450" cy="125984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C1F4A" w14:textId="77777777" w:rsidR="007C7B9E" w:rsidRPr="001B4E86" w:rsidRDefault="009F0800" w:rsidP="007C7B9E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="007C7B9E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STRATÉGIES D’AUTOAPPRENTISSAGE</w:t>
                            </w:r>
                          </w:p>
                          <w:p w14:paraId="5890D057" w14:textId="2A7F8F27" w:rsidR="009F0800" w:rsidRPr="000533BF" w:rsidRDefault="007C7B9E" w:rsidP="000533BF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  <w:lang w:val="fr-CA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Au besoin, exploitez un autre support oral avec ce canevas, revenez à la </w:t>
                            </w:r>
                            <w:r w:rsidR="00714709" w:rsidRPr="000533BF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Fiche-activités 10</w:t>
                            </w:r>
                            <w:r w:rsidRPr="000533BF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  <w:lang w:val="fr-CA"/>
                              </w:rPr>
                              <w:t xml:space="preserve"> ou passez à l’étape suivante.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5" style="position:absolute;margin-left:16.4pt;margin-top:.55pt;width:453.5pt;height:99.2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" filled="f" strokeweight="1pt">
                <v:textbox inset="1in">
                  <w:txbxContent>
                    <w:p w14:paraId="35CC1F4A" w14:textId="77777777" w:rsidR="007C7B9E" w:rsidRPr="001B4E86" w:rsidRDefault="009F0800" w:rsidP="007C7B9E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="007C7B9E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STRATÉGIES D’AUTOAPPRENTISSAGE</w:t>
                      </w:r>
                    </w:p>
                    <w:p w14:paraId="5890D057" w14:textId="2A7F8F27" w:rsidR="009F0800" w:rsidRPr="000533BF" w:rsidRDefault="007C7B9E" w:rsidP="000533BF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  <w:lang w:val="fr-CA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Au besoin, exploitez un autre support oral avec ce canevas, revenez à la </w:t>
                      </w:r>
                      <w:r w:rsidR="00714709" w:rsidRPr="000533BF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Fiche-activités 10</w:t>
                      </w:r>
                      <w:r w:rsidRPr="000533BF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  <w:lang w:val="fr-CA"/>
                        </w:rPr>
                        <w:t xml:space="preserve"> ou passez à l’étape suivante.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863EDE" w:rsidRPr="00333392">
        <w:rPr>
          <w:b/>
          <w:noProof/>
          <w:color w:val="CD0A20"/>
          <w:lang w:val="fr-CA" w:eastAsia="fr-CA"/>
        </w:rPr>
        <w:drawing>
          <wp:anchor distT="0" distB="0" distL="114300" distR="114300" simplePos="0" relativeHeight="251658286" behindDoc="0" locked="0" layoutInCell="1" allowOverlap="1" wp14:anchorId="5ACCB496" wp14:editId="3BB847E9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333392">
        <w:rPr>
          <w:noProof/>
          <w:sz w:val="28"/>
          <w:szCs w:val="28"/>
          <w:lang w:val="fr-CA"/>
        </w:rPr>
        <w:t xml:space="preserve"> </w:t>
      </w:r>
    </w:p>
    <w:p w14:paraId="05CB79CF" w14:textId="0E5AB85E" w:rsidR="005F7DC9" w:rsidRPr="00333392" w:rsidRDefault="00044DFA" w:rsidP="00E3112F">
      <w:pPr>
        <w:rPr>
          <w:rFonts w:asciiTheme="majorHAnsi" w:hAnsiTheme="majorHAnsi" w:cstheme="majorHAnsi"/>
          <w:lang w:val="fr-CA"/>
        </w:rPr>
      </w:pPr>
      <w:r w:rsidRPr="00333392">
        <w:rPr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87" behindDoc="0" locked="0" layoutInCell="1" allowOverlap="1" wp14:anchorId="23020BA2" wp14:editId="0BBD4DA9">
            <wp:simplePos x="0" y="0"/>
            <wp:positionH relativeFrom="column">
              <wp:posOffset>6491910</wp:posOffset>
            </wp:positionH>
            <wp:positionV relativeFrom="paragraph">
              <wp:posOffset>286156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392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4264AB18" wp14:editId="3481C882">
                <wp:simplePos x="0" y="0"/>
                <wp:positionH relativeFrom="page">
                  <wp:posOffset>2259965</wp:posOffset>
                </wp:positionH>
                <wp:positionV relativeFrom="paragraph">
                  <wp:posOffset>212090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77777777" w:rsidR="009F0800" w:rsidRPr="001B4E86" w:rsidRDefault="009F0800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DE L’ORAL À L’ÉCRIT</w:t>
                            </w:r>
                            <w:r w:rsidRPr="001B4E86">
                              <w:rPr>
                                <w:szCs w:val="60"/>
                                <w:lang w:val="fr-CA"/>
                              </w:rPr>
                              <w:t xml:space="preserve"> </w:t>
                            </w:r>
                          </w:p>
                          <w:p w14:paraId="4F620BCB" w14:textId="4D4EBC66" w:rsidR="009F0800" w:rsidRPr="00425740" w:rsidRDefault="009F0800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Téléchargez la </w:t>
                            </w:r>
                            <w:r w:rsidR="00714709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 10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9F0800" w:rsidRPr="001B4E86" w:rsidRDefault="009F0800" w:rsidP="001517A1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6" style="position:absolute;margin-left:177.95pt;margin-top:16.7pt;width:453.5pt;height:99.2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zH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" filled="f" strokeweight="1pt">
                <v:textbox inset="14.4pt">
                  <w:txbxContent>
                    <w:p w14:paraId="62F0EA86" w14:textId="77777777" w:rsidR="009F0800" w:rsidRPr="001B4E86" w:rsidRDefault="009F0800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DE L’ORAL À L’ÉCRIT</w:t>
                      </w:r>
                      <w:r w:rsidRPr="001B4E86">
                        <w:rPr>
                          <w:szCs w:val="60"/>
                          <w:lang w:val="fr-CA"/>
                        </w:rPr>
                        <w:t xml:space="preserve"> </w:t>
                      </w:r>
                    </w:p>
                    <w:p w14:paraId="4F620BCB" w14:textId="4D4EBC66" w:rsidR="009F0800" w:rsidRPr="00425740" w:rsidRDefault="009F0800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Téléchargez la </w:t>
                      </w:r>
                      <w:r w:rsidR="00714709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 10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et faites les activités proposées.</w:t>
                      </w:r>
                    </w:p>
                    <w:p w14:paraId="111FE015" w14:textId="77777777" w:rsidR="009F0800" w:rsidRPr="001B4E86" w:rsidRDefault="009F0800" w:rsidP="001517A1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74890BA4" w14:textId="1443F3E5" w:rsidR="00044DFA" w:rsidRDefault="00044DFA" w:rsidP="00E3112F">
      <w:pPr>
        <w:tabs>
          <w:tab w:val="left" w:pos="3804"/>
        </w:tabs>
        <w:ind w:left="-187"/>
        <w:rPr>
          <w:lang w:val="fr-CA"/>
        </w:rPr>
      </w:pPr>
    </w:p>
    <w:p w14:paraId="4E3592CF" w14:textId="6622DE66" w:rsidR="000D56B2" w:rsidRPr="00333392" w:rsidRDefault="00044DFA" w:rsidP="00E3112F">
      <w:pPr>
        <w:tabs>
          <w:tab w:val="left" w:pos="3804"/>
        </w:tabs>
        <w:ind w:left="-187"/>
        <w:rPr>
          <w:lang w:val="fr-CA"/>
        </w:rPr>
      </w:pPr>
      <w:r w:rsidRPr="00333392">
        <w:rPr>
          <w:noProof/>
          <w:lang w:val="fr-CA" w:eastAsia="fr-CA"/>
        </w:rPr>
        <w:drawing>
          <wp:anchor distT="0" distB="0" distL="114300" distR="114300" simplePos="0" relativeHeight="251658288" behindDoc="0" locked="0" layoutInCell="1" allowOverlap="1" wp14:anchorId="07E84240" wp14:editId="08AF362B">
            <wp:simplePos x="0" y="0"/>
            <wp:positionH relativeFrom="column">
              <wp:posOffset>4372788</wp:posOffset>
            </wp:positionH>
            <wp:positionV relativeFrom="paragraph">
              <wp:posOffset>393700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392">
        <w:rPr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B54562C" wp14:editId="1B9527AB">
                <wp:simplePos x="0" y="0"/>
                <wp:positionH relativeFrom="margin">
                  <wp:posOffset>4264457</wp:posOffset>
                </wp:positionH>
                <wp:positionV relativeFrom="paragraph">
                  <wp:posOffset>257480</wp:posOffset>
                </wp:positionV>
                <wp:extent cx="4679950" cy="944880"/>
                <wp:effectExtent l="0" t="0" r="25400" b="26670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94488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9F0800" w:rsidRPr="001B4E86" w:rsidRDefault="009F0800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  <w:lang w:val="fr-CA"/>
                              </w:rPr>
                              <w:t>PASSEZ À UNE NOUVELLE TÂCHE</w:t>
                            </w:r>
                          </w:p>
                          <w:p w14:paraId="55BC1956" w14:textId="77777777" w:rsidR="009F0800" w:rsidRPr="00425740" w:rsidRDefault="009F0800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  <w:lang w:val="fr-CA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  <w:lang w:val="fr-CA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</w:p>
                          <w:p w14:paraId="515AD676" w14:textId="77777777" w:rsidR="009F0800" w:rsidRPr="001B4E86" w:rsidRDefault="009F0800" w:rsidP="009B2776">
                            <w:pPr>
                              <w:spacing w:after="120"/>
                              <w:rPr>
                                <w:color w:val="000000" w:themeColor="text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37" style="position:absolute;left:0;text-align:left;margin-left:335.8pt;margin-top:20.25pt;width:368.5pt;height:74.4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" filled="f" strokeweight="1pt">
                <v:textbox inset="1in">
                  <w:txbxContent>
                    <w:p w14:paraId="69DEFCD1" w14:textId="01D15988" w:rsidR="009F0800" w:rsidRPr="001B4E86" w:rsidRDefault="009F0800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  <w:lang w:val="fr-CA"/>
                        </w:rPr>
                        <w:t>PASSEZ À UNE NOUVELLE TÂCHE</w:t>
                      </w:r>
                    </w:p>
                    <w:p w14:paraId="55BC1956" w14:textId="77777777" w:rsidR="009F0800" w:rsidRPr="00425740" w:rsidRDefault="009F0800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  <w:lang w:val="fr-CA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  <w:lang w:val="fr-CA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  <w:lang w:val="fr-CA"/>
                        </w:rPr>
                        <w:t>.</w:t>
                      </w:r>
                    </w:p>
                    <w:p w14:paraId="515AD676" w14:textId="77777777" w:rsidR="009F0800" w:rsidRPr="001B4E86" w:rsidRDefault="009F0800" w:rsidP="009B2776">
                      <w:pPr>
                        <w:spacing w:after="120"/>
                        <w:rPr>
                          <w:color w:val="000000" w:themeColor="text1"/>
                          <w:lang w:val="fr-CA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sectPr w:rsidR="000D56B2" w:rsidRPr="00333392" w:rsidSect="00752189">
      <w:type w:val="continuous"/>
      <w:pgSz w:w="15840" w:h="12240" w:orient="landscape"/>
      <w:pgMar w:top="1440" w:right="81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384CA" w14:textId="77777777" w:rsidR="00D51374" w:rsidRDefault="00D51374" w:rsidP="00505B45">
      <w:r>
        <w:separator/>
      </w:r>
    </w:p>
  </w:endnote>
  <w:endnote w:type="continuationSeparator" w:id="0">
    <w:p w14:paraId="671FEE42" w14:textId="77777777" w:rsidR="00D51374" w:rsidRDefault="00D51374" w:rsidP="00505B45">
      <w:r>
        <w:continuationSeparator/>
      </w:r>
    </w:p>
  </w:endnote>
  <w:endnote w:type="continuationNotice" w:id="1">
    <w:p w14:paraId="70589E2E" w14:textId="77777777" w:rsidR="00D51374" w:rsidRDefault="00D513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17219" w14:textId="31D0D64D" w:rsidR="009F0800" w:rsidRPr="003006FB" w:rsidRDefault="009F0800" w:rsidP="00DE5278">
    <w:pPr>
      <w:pStyle w:val="Pieddepage"/>
      <w:jc w:val="center"/>
      <w:rPr>
        <w:rFonts w:ascii="Calibri Light" w:hAnsi="Calibri Light" w:cs="Calibri Light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D4F3E" w14:textId="3A2C5C22" w:rsidR="009F0800" w:rsidRPr="006274FE" w:rsidRDefault="009F0800" w:rsidP="006274FE">
    <w:pPr>
      <w:pStyle w:val="Pieddepage"/>
      <w:jc w:val="center"/>
      <w:rPr>
        <w:rFonts w:ascii="Calibri" w:hAnsi="Calibri" w:cs="Calibri"/>
        <w:b/>
        <w:bCs/>
        <w:lang w:val="fr-CA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4991490"/>
      <w:docPartObj>
        <w:docPartGallery w:val="Page Numbers (Bottom of Page)"/>
        <w:docPartUnique/>
      </w:docPartObj>
    </w:sdtPr>
    <w:sdtEndPr>
      <w:rPr>
        <w:rFonts w:ascii="Calibri Light" w:hAnsi="Calibri Light"/>
      </w:rPr>
    </w:sdtEndPr>
    <w:sdtContent>
      <w:p w14:paraId="3AB93B53" w14:textId="12CF95A0" w:rsidR="00BF4251" w:rsidRPr="00BF4251" w:rsidRDefault="00BF4251">
        <w:pPr>
          <w:pStyle w:val="Pieddepage"/>
          <w:jc w:val="center"/>
          <w:rPr>
            <w:rFonts w:ascii="Calibri Light" w:hAnsi="Calibri Light"/>
          </w:rPr>
        </w:pPr>
        <w:r w:rsidRPr="00BF4251">
          <w:rPr>
            <w:rFonts w:ascii="Calibri Light" w:hAnsi="Calibri Light"/>
          </w:rPr>
          <w:fldChar w:fldCharType="begin"/>
        </w:r>
        <w:r w:rsidRPr="00BF4251">
          <w:rPr>
            <w:rFonts w:ascii="Calibri Light" w:hAnsi="Calibri Light"/>
          </w:rPr>
          <w:instrText>PAGE   \* MERGEFORMAT</w:instrText>
        </w:r>
        <w:r w:rsidRPr="00BF4251">
          <w:rPr>
            <w:rFonts w:ascii="Calibri Light" w:hAnsi="Calibri Light"/>
          </w:rPr>
          <w:fldChar w:fldCharType="separate"/>
        </w:r>
        <w:r w:rsidRPr="00BF4251">
          <w:rPr>
            <w:rFonts w:ascii="Calibri Light" w:hAnsi="Calibri Light"/>
            <w:lang w:val="fr-FR"/>
          </w:rPr>
          <w:t>2</w:t>
        </w:r>
        <w:r w:rsidRPr="00BF4251">
          <w:rPr>
            <w:rFonts w:ascii="Calibri Light" w:hAnsi="Calibri Light"/>
          </w:rPr>
          <w:fldChar w:fldCharType="end"/>
        </w:r>
      </w:p>
    </w:sdtContent>
  </w:sdt>
  <w:p w14:paraId="7F9E8669" w14:textId="7F976459" w:rsidR="009F0800" w:rsidRPr="00EF7FC2" w:rsidRDefault="009F0800" w:rsidP="00EF7FC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A4115" w14:textId="5840568C" w:rsidR="009F0800" w:rsidRDefault="009F0800" w:rsidP="00252261">
    <w:pPr>
      <w:pStyle w:val="Pieddepag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1AF6" w14:textId="49303D3A" w:rsidR="009F0800" w:rsidRPr="000470CD" w:rsidRDefault="009F0800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 w:rsidR="00977A7A"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41D5" w14:textId="03A76335" w:rsidR="009F0800" w:rsidRPr="0000370F" w:rsidRDefault="009F0800" w:rsidP="006274FE">
    <w:pPr>
      <w:pStyle w:val="Pieddepage"/>
      <w:rPr>
        <w:rFonts w:ascii="Calibri" w:hAnsi="Calibri" w:cs="Calibri"/>
        <w:b/>
        <w:bCs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AEA3B" w14:textId="6F7C3D91" w:rsidR="009F0800" w:rsidRPr="003006FB" w:rsidRDefault="009F0800" w:rsidP="0000370F">
    <w:pPr>
      <w:pStyle w:val="Pieddepage"/>
      <w:jc w:val="center"/>
      <w:rPr>
        <w:rFonts w:ascii="Calibri Light" w:hAnsi="Calibri Light" w:cs="Calibri Light"/>
      </w:rPr>
    </w:pPr>
    <w:r w:rsidRPr="003006FB">
      <w:rPr>
        <w:rStyle w:val="Numrodepage"/>
        <w:rFonts w:ascii="Calibri Light" w:hAnsi="Calibri Light" w:cs="Calibri Light"/>
      </w:rPr>
      <w:fldChar w:fldCharType="begin"/>
    </w:r>
    <w:r w:rsidRPr="003006FB">
      <w:rPr>
        <w:rStyle w:val="Numrodepage"/>
        <w:rFonts w:ascii="Calibri Light" w:hAnsi="Calibri Light" w:cs="Calibri Light"/>
      </w:rPr>
      <w:instrText xml:space="preserve"> PAGE </w:instrText>
    </w:r>
    <w:r w:rsidRPr="003006FB">
      <w:rPr>
        <w:rStyle w:val="Numrodepage"/>
        <w:rFonts w:ascii="Calibri Light" w:hAnsi="Calibri Light" w:cs="Calibri Light"/>
      </w:rPr>
      <w:fldChar w:fldCharType="separate"/>
    </w:r>
    <w:r w:rsidR="00977A7A">
      <w:rPr>
        <w:rStyle w:val="Numrodepage"/>
        <w:rFonts w:ascii="Calibri Light" w:hAnsi="Calibri Light" w:cs="Calibri Light"/>
        <w:noProof/>
      </w:rPr>
      <w:t>12</w:t>
    </w:r>
    <w:r w:rsidRPr="003006FB">
      <w:rPr>
        <w:rStyle w:val="Numrodepage"/>
        <w:rFonts w:ascii="Calibri Light" w:hAnsi="Calibri Light" w:cs="Calibri Light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79E86" w14:textId="1E62E812" w:rsidR="009F0800" w:rsidRPr="004824A3" w:rsidRDefault="009F0800" w:rsidP="0000370F">
    <w:pPr>
      <w:pStyle w:val="Pieddepage"/>
      <w:jc w:val="center"/>
      <w:rPr>
        <w:rFonts w:ascii="Calibri Light" w:hAnsi="Calibri Light" w:cs="Calibri Light"/>
      </w:rPr>
    </w:pPr>
    <w:r w:rsidRPr="004824A3">
      <w:rPr>
        <w:rStyle w:val="Numrodepage"/>
        <w:rFonts w:ascii="Calibri Light" w:hAnsi="Calibri Light" w:cs="Calibri Light"/>
      </w:rPr>
      <w:fldChar w:fldCharType="begin"/>
    </w:r>
    <w:r w:rsidRPr="004824A3">
      <w:rPr>
        <w:rStyle w:val="Numrodepage"/>
        <w:rFonts w:ascii="Calibri Light" w:hAnsi="Calibri Light" w:cs="Calibri Light"/>
      </w:rPr>
      <w:instrText xml:space="preserve"> PAGE </w:instrText>
    </w:r>
    <w:r w:rsidRPr="004824A3">
      <w:rPr>
        <w:rStyle w:val="Numrodepage"/>
        <w:rFonts w:ascii="Calibri Light" w:hAnsi="Calibri Light" w:cs="Calibri Light"/>
      </w:rPr>
      <w:fldChar w:fldCharType="separate"/>
    </w:r>
    <w:r w:rsidR="00977A7A">
      <w:rPr>
        <w:rStyle w:val="Numrodepage"/>
        <w:rFonts w:ascii="Calibri Light" w:hAnsi="Calibri Light" w:cs="Calibri Light"/>
        <w:noProof/>
      </w:rPr>
      <w:t>15</w:t>
    </w:r>
    <w:r w:rsidRPr="004824A3">
      <w:rPr>
        <w:rStyle w:val="Numrodepage"/>
        <w:rFonts w:ascii="Calibri Light" w:hAnsi="Calibri Light" w:cs="Calibri Light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E663C" w14:textId="4795AA31" w:rsidR="009F0800" w:rsidRPr="0000370F" w:rsidRDefault="009F0800" w:rsidP="0000370F">
    <w:pPr>
      <w:pStyle w:val="Pieddepage"/>
      <w:jc w:val="center"/>
      <w:rPr>
        <w:rFonts w:ascii="Calibri" w:hAnsi="Calibri" w:cs="Calibri"/>
        <w:b/>
        <w:bCs/>
        <w:lang w:val="fr-C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176B" w14:textId="53E21F4E" w:rsidR="009F0800" w:rsidRPr="00F76023" w:rsidRDefault="009F0800" w:rsidP="00DE5278">
    <w:pPr>
      <w:pStyle w:val="Pieddepage"/>
      <w:jc w:val="center"/>
      <w:rPr>
        <w:rFonts w:ascii="Calibri Light" w:hAnsi="Calibri Light" w:cs="Calibri Light"/>
      </w:rPr>
    </w:pPr>
    <w:r w:rsidRPr="00F76023">
      <w:rPr>
        <w:rStyle w:val="Numrodepage"/>
        <w:rFonts w:ascii="Calibri Light" w:hAnsi="Calibri Light" w:cs="Calibri Light"/>
      </w:rPr>
      <w:fldChar w:fldCharType="begin"/>
    </w:r>
    <w:r w:rsidRPr="00F76023">
      <w:rPr>
        <w:rStyle w:val="Numrodepage"/>
        <w:rFonts w:ascii="Calibri Light" w:hAnsi="Calibri Light" w:cs="Calibri Light"/>
      </w:rPr>
      <w:instrText xml:space="preserve"> PAGE </w:instrText>
    </w:r>
    <w:r w:rsidRPr="00F76023">
      <w:rPr>
        <w:rStyle w:val="Numrodepage"/>
        <w:rFonts w:ascii="Calibri Light" w:hAnsi="Calibri Light" w:cs="Calibri Light"/>
      </w:rPr>
      <w:fldChar w:fldCharType="separate"/>
    </w:r>
    <w:r w:rsidR="00977A7A">
      <w:rPr>
        <w:rStyle w:val="Numrodepage"/>
        <w:rFonts w:ascii="Calibri Light" w:hAnsi="Calibri Light" w:cs="Calibri Light"/>
        <w:noProof/>
      </w:rPr>
      <w:t>18</w:t>
    </w:r>
    <w:r w:rsidRPr="00F76023">
      <w:rPr>
        <w:rStyle w:val="Numrodepage"/>
        <w:rFonts w:ascii="Calibri Light" w:hAnsi="Calibri Light" w:cs="Calibri Light"/>
      </w:rPr>
      <w:fldChar w:fldCharType="end"/>
    </w:r>
  </w:p>
  <w:p w14:paraId="33CE3FC6" w14:textId="77777777" w:rsidR="00260D18" w:rsidRDefault="00260D18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AC9C" w14:textId="2B2A5F66" w:rsidR="009F0800" w:rsidRPr="0000370F" w:rsidRDefault="009F0800" w:rsidP="0000370F">
    <w:pPr>
      <w:pStyle w:val="Pieddepage"/>
      <w:jc w:val="center"/>
      <w:rPr>
        <w:rFonts w:ascii="Calibri" w:hAnsi="Calibri" w:cs="Calibri"/>
        <w:b/>
        <w:bCs/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D6628" w14:textId="77777777" w:rsidR="00D51374" w:rsidRDefault="00D51374" w:rsidP="00505B45">
      <w:r>
        <w:separator/>
      </w:r>
    </w:p>
  </w:footnote>
  <w:footnote w:type="continuationSeparator" w:id="0">
    <w:p w14:paraId="6B3874A4" w14:textId="77777777" w:rsidR="00D51374" w:rsidRDefault="00D51374" w:rsidP="00505B45">
      <w:r>
        <w:continuationSeparator/>
      </w:r>
    </w:p>
  </w:footnote>
  <w:footnote w:type="continuationNotice" w:id="1">
    <w:p w14:paraId="7186A8D6" w14:textId="77777777" w:rsidR="00D51374" w:rsidRDefault="00D513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9248" w14:textId="77777777" w:rsidR="009F0800" w:rsidRPr="001B4E86" w:rsidRDefault="009F0800" w:rsidP="0076516D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76679" behindDoc="1" locked="0" layoutInCell="1" allowOverlap="1" wp14:anchorId="63371401" wp14:editId="33857ED1">
          <wp:simplePos x="0" y="0"/>
          <wp:positionH relativeFrom="margin">
            <wp:align>right</wp:align>
          </wp:positionH>
          <wp:positionV relativeFrom="paragraph">
            <wp:posOffset>-159589</wp:posOffset>
          </wp:positionV>
          <wp:extent cx="4162425" cy="679450"/>
          <wp:effectExtent l="0" t="0" r="9525" b="635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37504128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89690A0" w14:textId="1ED8616A" w:rsidR="009F0800" w:rsidRDefault="009F0800">
    <w:pPr>
      <w:pStyle w:val="En-tte"/>
    </w:pPr>
    <w:r>
      <w:rPr>
        <w:rFonts w:ascii="Calibri" w:hAnsi="Calibri"/>
        <w:b/>
        <w:bCs/>
        <w:caps/>
        <w:noProof/>
        <w:color w:val="595959" w:themeColor="text1" w:themeTint="A6"/>
        <w:lang w:val="fr-CA" w:eastAsia="fr-CA"/>
      </w:rPr>
      <w:drawing>
        <wp:anchor distT="0" distB="0" distL="114300" distR="114300" simplePos="0" relativeHeight="251678727" behindDoc="1" locked="0" layoutInCell="1" allowOverlap="1" wp14:anchorId="7E601967" wp14:editId="03FB826C">
          <wp:simplePos x="0" y="0"/>
          <wp:positionH relativeFrom="column">
            <wp:posOffset>-586596</wp:posOffset>
          </wp:positionH>
          <wp:positionV relativeFrom="paragraph">
            <wp:posOffset>710026</wp:posOffset>
          </wp:positionV>
          <wp:extent cx="10170543" cy="6490335"/>
          <wp:effectExtent l="0" t="0" r="2540" b="571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photo-background-for-preschool-or-kindergarten-or-art-classes-kids-educational-toys-and-school-supplies-1674174883Fli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0543" cy="64903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D0DB0" w14:textId="12F70D38" w:rsidR="009F0800" w:rsidRPr="001B4E86" w:rsidRDefault="009F0800" w:rsidP="006D02B6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80775" behindDoc="1" locked="0" layoutInCell="1" allowOverlap="1" wp14:anchorId="2AC2DA56" wp14:editId="253E9C42">
          <wp:simplePos x="0" y="0"/>
          <wp:positionH relativeFrom="margin">
            <wp:align>right</wp:align>
          </wp:positionH>
          <wp:positionV relativeFrom="paragraph">
            <wp:posOffset>-243205</wp:posOffset>
          </wp:positionV>
          <wp:extent cx="4162425" cy="679450"/>
          <wp:effectExtent l="0" t="0" r="9525" b="635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2425" cy="6794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17176954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1B42F2C" w14:textId="61B2017E" w:rsidR="009F0800" w:rsidRPr="001B4E86" w:rsidRDefault="009F0800">
    <w:pPr>
      <w:pStyle w:val="En-tte"/>
      <w:rPr>
        <w:lang w:val="fr-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57C70" w14:textId="4896AC88" w:rsidR="009F0800" w:rsidRPr="001B4E86" w:rsidRDefault="009F0800" w:rsidP="00F77306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82823" behindDoc="1" locked="0" layoutInCell="1" allowOverlap="1" wp14:anchorId="5765B8AB" wp14:editId="7E26F241">
          <wp:simplePos x="0" y="0"/>
          <wp:positionH relativeFrom="margin">
            <wp:posOffset>5357165</wp:posOffset>
          </wp:positionH>
          <wp:positionV relativeFrom="paragraph">
            <wp:posOffset>-263703</wp:posOffset>
          </wp:positionV>
          <wp:extent cx="3960000" cy="646409"/>
          <wp:effectExtent l="0" t="0" r="2540" b="1905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0" cy="6464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2436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23F94671" w14:textId="77777777" w:rsidR="009F0800" w:rsidRPr="00B51E96" w:rsidRDefault="009F0800">
    <w:pPr>
      <w:pStyle w:val="En-tte"/>
      <w:rPr>
        <w:sz w:val="38"/>
        <w:szCs w:val="38"/>
        <w:lang w:val="fr-C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13057" w14:textId="77777777" w:rsidR="009F0800" w:rsidRPr="001B4E86" w:rsidRDefault="009F0800" w:rsidP="006D02B6">
    <w:pPr>
      <w:pStyle w:val="En-tte"/>
      <w:ind w:left="284"/>
      <w:rPr>
        <w:sz w:val="30"/>
        <w:szCs w:val="30"/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88967" behindDoc="1" locked="0" layoutInCell="1" allowOverlap="1" wp14:anchorId="4D2E4620" wp14:editId="3ED92D5A">
          <wp:simplePos x="0" y="0"/>
          <wp:positionH relativeFrom="margin">
            <wp:posOffset>5358003</wp:posOffset>
          </wp:positionH>
          <wp:positionV relativeFrom="paragraph">
            <wp:posOffset>-276860</wp:posOffset>
          </wp:positionV>
          <wp:extent cx="3960000" cy="646409"/>
          <wp:effectExtent l="0" t="0" r="2540" b="1905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0" cy="6464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39147019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38486A99" w14:textId="2283C6A1" w:rsidR="009F0800" w:rsidRPr="00B51E96" w:rsidRDefault="009F0800">
    <w:pPr>
      <w:pStyle w:val="En-tte"/>
      <w:rPr>
        <w:sz w:val="38"/>
        <w:szCs w:val="38"/>
        <w:lang w:val="fr-C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E33CD" w14:textId="77777777" w:rsidR="00B51E96" w:rsidRPr="001B4E86" w:rsidRDefault="00B51E96" w:rsidP="006D02B6">
    <w:pPr>
      <w:pStyle w:val="En-tte"/>
      <w:ind w:left="284"/>
      <w:rPr>
        <w:lang w:val="fr-CA"/>
      </w:rPr>
    </w:pPr>
    <w:r>
      <w:rPr>
        <w:noProof/>
        <w:lang w:val="fr-CA" w:eastAsia="fr-CA"/>
      </w:rPr>
      <w:drawing>
        <wp:anchor distT="0" distB="0" distL="114300" distR="114300" simplePos="0" relativeHeight="251693063" behindDoc="1" locked="0" layoutInCell="1" allowOverlap="1" wp14:anchorId="38A2ACD8" wp14:editId="74A3107E">
          <wp:simplePos x="0" y="0"/>
          <wp:positionH relativeFrom="margin">
            <wp:posOffset>5397856</wp:posOffset>
          </wp:positionH>
          <wp:positionV relativeFrom="paragraph">
            <wp:posOffset>-294411</wp:posOffset>
          </wp:positionV>
          <wp:extent cx="3960000" cy="646409"/>
          <wp:effectExtent l="0" t="0" r="2540" b="1905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-vector-train-alphabet-for-kid-in-cartoon-style-vector-abc-letters-for-children-education-in-school-20483235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0" cy="64640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  <w:lang w:val="fr-CA"/>
        </w:rPr>
        <w:alias w:val="Titre"/>
        <w:id w:val="-355810678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  <w:lang w:val="fr-CA"/>
          </w:rPr>
          <w:t>personnel en éducation à l’enfance</w:t>
        </w:r>
      </w:sdtContent>
    </w:sdt>
  </w:p>
  <w:p w14:paraId="1E262694" w14:textId="77777777" w:rsidR="00B51E96" w:rsidRPr="00B51E96" w:rsidRDefault="00B51E96">
    <w:pPr>
      <w:pStyle w:val="En-tte"/>
      <w:rPr>
        <w:sz w:val="38"/>
        <w:szCs w:val="38"/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425"/>
        </w:tabs>
        <w:ind w:left="425" w:hanging="360"/>
      </w:pPr>
      <w:rPr>
        <w:rFonts w:ascii="Symbol" w:hAnsi="Symbol" w:hint="default"/>
      </w:rPr>
    </w:lvl>
  </w:abstractNum>
  <w:abstractNum w:abstractNumId="1" w15:restartNumberingAfterBreak="0">
    <w:nsid w:val="006563AE"/>
    <w:multiLevelType w:val="hybridMultilevel"/>
    <w:tmpl w:val="A7B6929E"/>
    <w:lvl w:ilvl="0" w:tplc="E1B43B1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34982"/>
    <w:multiLevelType w:val="hybridMultilevel"/>
    <w:tmpl w:val="9C8C1E72"/>
    <w:lvl w:ilvl="0" w:tplc="2558FC6A">
      <w:start w:val="2"/>
      <w:numFmt w:val="upperLetter"/>
      <w:lvlText w:val="%1."/>
      <w:lvlJc w:val="left"/>
      <w:pPr>
        <w:ind w:left="274" w:hanging="360"/>
      </w:pPr>
      <w:rPr>
        <w:rFonts w:cs="Calibri" w:hint="default"/>
        <w:color w:val="000000" w:themeColor="text1"/>
        <w:sz w:val="2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71196"/>
    <w:multiLevelType w:val="hybridMultilevel"/>
    <w:tmpl w:val="C1FC6BBE"/>
    <w:lvl w:ilvl="0" w:tplc="AFF4A18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  <w:sz w:val="26"/>
        <w:szCs w:val="26"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4F37153"/>
    <w:multiLevelType w:val="hybridMultilevel"/>
    <w:tmpl w:val="A83A4612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6350B"/>
    <w:multiLevelType w:val="hybridMultilevel"/>
    <w:tmpl w:val="6D48FFE4"/>
    <w:lvl w:ilvl="0" w:tplc="3EFCB31E">
      <w:start w:val="2"/>
      <w:numFmt w:val="decimal"/>
      <w:lvlText w:val="3.%1"/>
      <w:lvlJc w:val="left"/>
      <w:pPr>
        <w:ind w:left="644" w:hanging="360"/>
      </w:pPr>
      <w:rPr>
        <w:rFonts w:hint="default"/>
        <w:color w:val="000000" w:themeColor="text1"/>
        <w:sz w:val="2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1C6D62"/>
    <w:multiLevelType w:val="hybridMultilevel"/>
    <w:tmpl w:val="0BC276E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741CB"/>
    <w:multiLevelType w:val="hybridMultilevel"/>
    <w:tmpl w:val="C9F8E4E2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2769B"/>
    <w:multiLevelType w:val="hybridMultilevel"/>
    <w:tmpl w:val="259A130A"/>
    <w:lvl w:ilvl="0" w:tplc="0766340A">
      <w:start w:val="1"/>
      <w:numFmt w:val="decimal"/>
      <w:lvlText w:val="3.%1"/>
      <w:lvlJc w:val="left"/>
      <w:pPr>
        <w:ind w:left="274" w:hanging="360"/>
      </w:pPr>
      <w:rPr>
        <w:rFonts w:hint="default"/>
        <w:color w:val="000000" w:themeColor="text1"/>
        <w:sz w:val="2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1" w15:restartNumberingAfterBreak="0">
    <w:nsid w:val="2D915F88"/>
    <w:multiLevelType w:val="hybridMultilevel"/>
    <w:tmpl w:val="B742F5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3" w15:restartNumberingAfterBreak="0">
    <w:nsid w:val="322E41E0"/>
    <w:multiLevelType w:val="multilevel"/>
    <w:tmpl w:val="F91430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D4462"/>
    <w:multiLevelType w:val="hybridMultilevel"/>
    <w:tmpl w:val="405ECA68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F7D45"/>
    <w:multiLevelType w:val="hybridMultilevel"/>
    <w:tmpl w:val="BC34CC9A"/>
    <w:lvl w:ilvl="0" w:tplc="6DE8FA62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sz w:val="26"/>
        <w:szCs w:val="26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C57830B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D6179"/>
    <w:multiLevelType w:val="hybridMultilevel"/>
    <w:tmpl w:val="F490E99E"/>
    <w:lvl w:ilvl="0" w:tplc="4FCA5B0C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C165003"/>
    <w:multiLevelType w:val="hybridMultilevel"/>
    <w:tmpl w:val="CE342972"/>
    <w:lvl w:ilvl="0" w:tplc="6B1CA854">
      <w:start w:val="1"/>
      <w:numFmt w:val="upperLetter"/>
      <w:lvlText w:val="%1."/>
      <w:lvlJc w:val="left"/>
      <w:pPr>
        <w:ind w:left="1520" w:hanging="360"/>
      </w:pPr>
      <w:rPr>
        <w:rFonts w:ascii="Calibri" w:hAnsi="Calibri" w:cs="Calibri" w:hint="default"/>
        <w:sz w:val="26"/>
        <w:szCs w:val="26"/>
      </w:rPr>
    </w:lvl>
    <w:lvl w:ilvl="1" w:tplc="0C0C0019" w:tentative="1">
      <w:start w:val="1"/>
      <w:numFmt w:val="lowerLetter"/>
      <w:lvlText w:val="%2."/>
      <w:lvlJc w:val="left"/>
      <w:pPr>
        <w:ind w:left="2240" w:hanging="360"/>
      </w:pPr>
    </w:lvl>
    <w:lvl w:ilvl="2" w:tplc="0C0C001B" w:tentative="1">
      <w:start w:val="1"/>
      <w:numFmt w:val="lowerRoman"/>
      <w:lvlText w:val="%3."/>
      <w:lvlJc w:val="right"/>
      <w:pPr>
        <w:ind w:left="2960" w:hanging="180"/>
      </w:pPr>
    </w:lvl>
    <w:lvl w:ilvl="3" w:tplc="0C0C000F" w:tentative="1">
      <w:start w:val="1"/>
      <w:numFmt w:val="decimal"/>
      <w:lvlText w:val="%4."/>
      <w:lvlJc w:val="left"/>
      <w:pPr>
        <w:ind w:left="3680" w:hanging="360"/>
      </w:pPr>
    </w:lvl>
    <w:lvl w:ilvl="4" w:tplc="0C0C0019" w:tentative="1">
      <w:start w:val="1"/>
      <w:numFmt w:val="lowerLetter"/>
      <w:lvlText w:val="%5."/>
      <w:lvlJc w:val="left"/>
      <w:pPr>
        <w:ind w:left="4400" w:hanging="360"/>
      </w:pPr>
    </w:lvl>
    <w:lvl w:ilvl="5" w:tplc="0C0C001B" w:tentative="1">
      <w:start w:val="1"/>
      <w:numFmt w:val="lowerRoman"/>
      <w:lvlText w:val="%6."/>
      <w:lvlJc w:val="right"/>
      <w:pPr>
        <w:ind w:left="5120" w:hanging="180"/>
      </w:pPr>
    </w:lvl>
    <w:lvl w:ilvl="6" w:tplc="0C0C000F" w:tentative="1">
      <w:start w:val="1"/>
      <w:numFmt w:val="decimal"/>
      <w:lvlText w:val="%7."/>
      <w:lvlJc w:val="left"/>
      <w:pPr>
        <w:ind w:left="5840" w:hanging="360"/>
      </w:pPr>
    </w:lvl>
    <w:lvl w:ilvl="7" w:tplc="0C0C0019" w:tentative="1">
      <w:start w:val="1"/>
      <w:numFmt w:val="lowerLetter"/>
      <w:lvlText w:val="%8."/>
      <w:lvlJc w:val="left"/>
      <w:pPr>
        <w:ind w:left="6560" w:hanging="360"/>
      </w:pPr>
    </w:lvl>
    <w:lvl w:ilvl="8" w:tplc="0C0C001B" w:tentative="1">
      <w:start w:val="1"/>
      <w:numFmt w:val="lowerRoman"/>
      <w:lvlText w:val="%9."/>
      <w:lvlJc w:val="right"/>
      <w:pPr>
        <w:ind w:left="7280" w:hanging="180"/>
      </w:pPr>
    </w:lvl>
  </w:abstractNum>
  <w:abstractNum w:abstractNumId="19" w15:restartNumberingAfterBreak="0">
    <w:nsid w:val="3DAE7235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5F7182"/>
    <w:multiLevelType w:val="hybridMultilevel"/>
    <w:tmpl w:val="66460CC6"/>
    <w:lvl w:ilvl="0" w:tplc="6F662D8E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color w:val="000000" w:themeColor="text1"/>
        <w:sz w:val="26"/>
        <w:szCs w:val="2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FC6F64"/>
    <w:multiLevelType w:val="hybridMultilevel"/>
    <w:tmpl w:val="4BB261F0"/>
    <w:lvl w:ilvl="0" w:tplc="92A085FC">
      <w:start w:val="2"/>
      <w:numFmt w:val="decimal"/>
      <w:lvlText w:val="4.%1"/>
      <w:lvlJc w:val="left"/>
      <w:pPr>
        <w:ind w:left="720" w:hanging="360"/>
      </w:pPr>
      <w:rPr>
        <w:rFonts w:hint="default"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E0602"/>
    <w:multiLevelType w:val="hybridMultilevel"/>
    <w:tmpl w:val="244A7176"/>
    <w:lvl w:ilvl="0" w:tplc="0C0C0017">
      <w:start w:val="1"/>
      <w:numFmt w:val="lowerLetter"/>
      <w:lvlText w:val="%1)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513D6B"/>
    <w:multiLevelType w:val="hybridMultilevel"/>
    <w:tmpl w:val="FF28395E"/>
    <w:lvl w:ilvl="0" w:tplc="6F70BFC0">
      <w:start w:val="1"/>
      <w:numFmt w:val="lowerLetter"/>
      <w:lvlText w:val="%1."/>
      <w:lvlJc w:val="left"/>
      <w:pPr>
        <w:ind w:left="720" w:hanging="360"/>
      </w:pPr>
      <w:rPr>
        <w:rFonts w:ascii="Calibri Light" w:hAnsi="Calibri Light" w:hint="default"/>
        <w:b w:val="0"/>
        <w:bCs w:val="0"/>
        <w:i w:val="0"/>
        <w:iCs w:val="0"/>
        <w:color w:val="000000" w:themeColor="text1"/>
        <w:sz w:val="26"/>
        <w:szCs w:val="26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C57830B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0E17BA"/>
    <w:multiLevelType w:val="hybridMultilevel"/>
    <w:tmpl w:val="1018E918"/>
    <w:lvl w:ilvl="0" w:tplc="CC3A69B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318B9"/>
    <w:multiLevelType w:val="hybridMultilevel"/>
    <w:tmpl w:val="EC924FF8"/>
    <w:lvl w:ilvl="0" w:tplc="BF4681B2">
      <w:start w:val="8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430D4F"/>
    <w:multiLevelType w:val="hybridMultilevel"/>
    <w:tmpl w:val="08120E12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5A02E4"/>
    <w:multiLevelType w:val="hybridMultilevel"/>
    <w:tmpl w:val="646CD7C8"/>
    <w:lvl w:ilvl="0" w:tplc="4028A4F8">
      <w:start w:val="1"/>
      <w:numFmt w:val="decimal"/>
      <w:lvlText w:val="4.%1"/>
      <w:lvlJc w:val="left"/>
      <w:pPr>
        <w:ind w:left="720" w:hanging="360"/>
      </w:pPr>
      <w:rPr>
        <w:rFonts w:hint="default"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18E"/>
    <w:multiLevelType w:val="hybridMultilevel"/>
    <w:tmpl w:val="F490E99E"/>
    <w:lvl w:ilvl="0" w:tplc="4FCA5B0C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7866FC7"/>
    <w:multiLevelType w:val="hybridMultilevel"/>
    <w:tmpl w:val="6D06E93A"/>
    <w:lvl w:ilvl="0" w:tplc="0C0C000F">
      <w:start w:val="1"/>
      <w:numFmt w:val="decimal"/>
      <w:lvlText w:val="%1."/>
      <w:lvlJc w:val="left"/>
      <w:pPr>
        <w:ind w:left="1429" w:hanging="360"/>
      </w:pPr>
    </w:lvl>
    <w:lvl w:ilvl="1" w:tplc="0C0C0019">
      <w:start w:val="1"/>
      <w:numFmt w:val="lowerLetter"/>
      <w:lvlText w:val="%2."/>
      <w:lvlJc w:val="left"/>
      <w:pPr>
        <w:ind w:left="2149" w:hanging="360"/>
      </w:pPr>
    </w:lvl>
    <w:lvl w:ilvl="2" w:tplc="0C0C001B">
      <w:start w:val="1"/>
      <w:numFmt w:val="lowerRoman"/>
      <w:lvlText w:val="%3."/>
      <w:lvlJc w:val="right"/>
      <w:pPr>
        <w:ind w:left="2869" w:hanging="180"/>
      </w:pPr>
    </w:lvl>
    <w:lvl w:ilvl="3" w:tplc="0C0C000F">
      <w:start w:val="1"/>
      <w:numFmt w:val="decimal"/>
      <w:lvlText w:val="%4."/>
      <w:lvlJc w:val="left"/>
      <w:pPr>
        <w:ind w:left="3589" w:hanging="360"/>
      </w:pPr>
    </w:lvl>
    <w:lvl w:ilvl="4" w:tplc="0C0C0019">
      <w:start w:val="1"/>
      <w:numFmt w:val="lowerLetter"/>
      <w:lvlText w:val="%5."/>
      <w:lvlJc w:val="left"/>
      <w:pPr>
        <w:ind w:left="4309" w:hanging="360"/>
      </w:pPr>
    </w:lvl>
    <w:lvl w:ilvl="5" w:tplc="0C0C001B">
      <w:start w:val="1"/>
      <w:numFmt w:val="lowerRoman"/>
      <w:lvlText w:val="%6."/>
      <w:lvlJc w:val="right"/>
      <w:pPr>
        <w:ind w:left="5029" w:hanging="180"/>
      </w:pPr>
    </w:lvl>
    <w:lvl w:ilvl="6" w:tplc="0C0C000F">
      <w:start w:val="1"/>
      <w:numFmt w:val="decimal"/>
      <w:lvlText w:val="%7."/>
      <w:lvlJc w:val="left"/>
      <w:pPr>
        <w:ind w:left="5749" w:hanging="360"/>
      </w:pPr>
    </w:lvl>
    <w:lvl w:ilvl="7" w:tplc="0C0C0019">
      <w:start w:val="1"/>
      <w:numFmt w:val="lowerLetter"/>
      <w:lvlText w:val="%8."/>
      <w:lvlJc w:val="left"/>
      <w:pPr>
        <w:ind w:left="6469" w:hanging="360"/>
      </w:pPr>
    </w:lvl>
    <w:lvl w:ilvl="8" w:tplc="0C0C001B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8A74D4C"/>
    <w:multiLevelType w:val="hybridMultilevel"/>
    <w:tmpl w:val="66460CC6"/>
    <w:lvl w:ilvl="0" w:tplc="6F662D8E">
      <w:start w:val="1"/>
      <w:numFmt w:val="upperLetter"/>
      <w:lvlText w:val="%1."/>
      <w:lvlJc w:val="left"/>
      <w:pPr>
        <w:ind w:left="720" w:hanging="360"/>
      </w:pPr>
      <w:rPr>
        <w:rFonts w:ascii="Calibri" w:hAnsi="Calibri" w:cs="Calibri" w:hint="default"/>
        <w:b/>
        <w:bCs/>
        <w:color w:val="000000" w:themeColor="text1"/>
        <w:sz w:val="26"/>
        <w:szCs w:val="2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E47CFD"/>
    <w:multiLevelType w:val="hybridMultilevel"/>
    <w:tmpl w:val="72F455EC"/>
    <w:lvl w:ilvl="0" w:tplc="4E6A8FD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40258B"/>
    <w:multiLevelType w:val="hybridMultilevel"/>
    <w:tmpl w:val="189EBF6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7F7207"/>
    <w:multiLevelType w:val="hybridMultilevel"/>
    <w:tmpl w:val="0C9C14E0"/>
    <w:lvl w:ilvl="0" w:tplc="11205F58">
      <w:start w:val="1"/>
      <w:numFmt w:val="upperLetter"/>
      <w:lvlText w:val="%1."/>
      <w:lvlJc w:val="left"/>
      <w:pPr>
        <w:ind w:left="274" w:hanging="360"/>
      </w:pPr>
      <w:rPr>
        <w:rFonts w:cs="Calibri" w:hint="default"/>
        <w:color w:val="000000" w:themeColor="text1"/>
        <w:sz w:val="26"/>
      </w:rPr>
    </w:lvl>
    <w:lvl w:ilvl="1" w:tplc="0C0C0019" w:tentative="1">
      <w:start w:val="1"/>
      <w:numFmt w:val="lowerLetter"/>
      <w:lvlText w:val="%2."/>
      <w:lvlJc w:val="left"/>
      <w:pPr>
        <w:ind w:left="994" w:hanging="360"/>
      </w:pPr>
    </w:lvl>
    <w:lvl w:ilvl="2" w:tplc="0C0C001B" w:tentative="1">
      <w:start w:val="1"/>
      <w:numFmt w:val="lowerRoman"/>
      <w:lvlText w:val="%3."/>
      <w:lvlJc w:val="right"/>
      <w:pPr>
        <w:ind w:left="1714" w:hanging="180"/>
      </w:pPr>
    </w:lvl>
    <w:lvl w:ilvl="3" w:tplc="0C0C000F" w:tentative="1">
      <w:start w:val="1"/>
      <w:numFmt w:val="decimal"/>
      <w:lvlText w:val="%4."/>
      <w:lvlJc w:val="left"/>
      <w:pPr>
        <w:ind w:left="2434" w:hanging="360"/>
      </w:pPr>
    </w:lvl>
    <w:lvl w:ilvl="4" w:tplc="0C0C0019" w:tentative="1">
      <w:start w:val="1"/>
      <w:numFmt w:val="lowerLetter"/>
      <w:lvlText w:val="%5."/>
      <w:lvlJc w:val="left"/>
      <w:pPr>
        <w:ind w:left="3154" w:hanging="360"/>
      </w:pPr>
    </w:lvl>
    <w:lvl w:ilvl="5" w:tplc="0C0C001B" w:tentative="1">
      <w:start w:val="1"/>
      <w:numFmt w:val="lowerRoman"/>
      <w:lvlText w:val="%6."/>
      <w:lvlJc w:val="right"/>
      <w:pPr>
        <w:ind w:left="3874" w:hanging="180"/>
      </w:pPr>
    </w:lvl>
    <w:lvl w:ilvl="6" w:tplc="0C0C000F" w:tentative="1">
      <w:start w:val="1"/>
      <w:numFmt w:val="decimal"/>
      <w:lvlText w:val="%7."/>
      <w:lvlJc w:val="left"/>
      <w:pPr>
        <w:ind w:left="4594" w:hanging="360"/>
      </w:pPr>
    </w:lvl>
    <w:lvl w:ilvl="7" w:tplc="0C0C0019" w:tentative="1">
      <w:start w:val="1"/>
      <w:numFmt w:val="lowerLetter"/>
      <w:lvlText w:val="%8."/>
      <w:lvlJc w:val="left"/>
      <w:pPr>
        <w:ind w:left="5314" w:hanging="360"/>
      </w:pPr>
    </w:lvl>
    <w:lvl w:ilvl="8" w:tplc="0C0C001B" w:tentative="1">
      <w:start w:val="1"/>
      <w:numFmt w:val="lowerRoman"/>
      <w:lvlText w:val="%9."/>
      <w:lvlJc w:val="right"/>
      <w:pPr>
        <w:ind w:left="6034" w:hanging="180"/>
      </w:pPr>
    </w:lvl>
  </w:abstractNum>
  <w:abstractNum w:abstractNumId="34" w15:restartNumberingAfterBreak="0">
    <w:nsid w:val="65967234"/>
    <w:multiLevelType w:val="hybridMultilevel"/>
    <w:tmpl w:val="05108104"/>
    <w:lvl w:ilvl="0" w:tplc="8480B2BE">
      <w:start w:val="2"/>
      <w:numFmt w:val="upperLetter"/>
      <w:lvlText w:val="%1."/>
      <w:lvlJc w:val="left"/>
      <w:pPr>
        <w:ind w:left="644" w:hanging="360"/>
      </w:pPr>
      <w:rPr>
        <w:rFonts w:ascii="Calibri" w:hAnsi="Calibri" w:cs="Calibri" w:hint="default"/>
        <w:sz w:val="26"/>
        <w:szCs w:val="2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5724FD"/>
    <w:multiLevelType w:val="hybridMultilevel"/>
    <w:tmpl w:val="5D7A8E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7" w15:restartNumberingAfterBreak="0">
    <w:nsid w:val="71C97016"/>
    <w:multiLevelType w:val="hybridMultilevel"/>
    <w:tmpl w:val="AE884370"/>
    <w:lvl w:ilvl="0" w:tplc="040C0015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0E4471"/>
    <w:multiLevelType w:val="hybridMultilevel"/>
    <w:tmpl w:val="03B80886"/>
    <w:lvl w:ilvl="0" w:tplc="3C6AF89C">
      <w:start w:val="1"/>
      <w:numFmt w:val="decimal"/>
      <w:lvlText w:val="%1."/>
      <w:lvlJc w:val="left"/>
      <w:pPr>
        <w:ind w:left="181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534" w:hanging="360"/>
      </w:pPr>
    </w:lvl>
    <w:lvl w:ilvl="2" w:tplc="0C0C001B" w:tentative="1">
      <w:start w:val="1"/>
      <w:numFmt w:val="lowerRoman"/>
      <w:lvlText w:val="%3."/>
      <w:lvlJc w:val="right"/>
      <w:pPr>
        <w:ind w:left="3254" w:hanging="180"/>
      </w:pPr>
    </w:lvl>
    <w:lvl w:ilvl="3" w:tplc="0C0C000F" w:tentative="1">
      <w:start w:val="1"/>
      <w:numFmt w:val="decimal"/>
      <w:lvlText w:val="%4."/>
      <w:lvlJc w:val="left"/>
      <w:pPr>
        <w:ind w:left="3974" w:hanging="360"/>
      </w:pPr>
    </w:lvl>
    <w:lvl w:ilvl="4" w:tplc="0C0C0019" w:tentative="1">
      <w:start w:val="1"/>
      <w:numFmt w:val="lowerLetter"/>
      <w:lvlText w:val="%5."/>
      <w:lvlJc w:val="left"/>
      <w:pPr>
        <w:ind w:left="4694" w:hanging="360"/>
      </w:pPr>
    </w:lvl>
    <w:lvl w:ilvl="5" w:tplc="0C0C001B" w:tentative="1">
      <w:start w:val="1"/>
      <w:numFmt w:val="lowerRoman"/>
      <w:lvlText w:val="%6."/>
      <w:lvlJc w:val="right"/>
      <w:pPr>
        <w:ind w:left="5414" w:hanging="180"/>
      </w:pPr>
    </w:lvl>
    <w:lvl w:ilvl="6" w:tplc="0C0C000F" w:tentative="1">
      <w:start w:val="1"/>
      <w:numFmt w:val="decimal"/>
      <w:lvlText w:val="%7."/>
      <w:lvlJc w:val="left"/>
      <w:pPr>
        <w:ind w:left="6134" w:hanging="360"/>
      </w:pPr>
    </w:lvl>
    <w:lvl w:ilvl="7" w:tplc="0C0C0019" w:tentative="1">
      <w:start w:val="1"/>
      <w:numFmt w:val="lowerLetter"/>
      <w:lvlText w:val="%8."/>
      <w:lvlJc w:val="left"/>
      <w:pPr>
        <w:ind w:left="6854" w:hanging="360"/>
      </w:pPr>
    </w:lvl>
    <w:lvl w:ilvl="8" w:tplc="0C0C001B" w:tentative="1">
      <w:start w:val="1"/>
      <w:numFmt w:val="lowerRoman"/>
      <w:lvlText w:val="%9."/>
      <w:lvlJc w:val="right"/>
      <w:pPr>
        <w:ind w:left="7574" w:hanging="180"/>
      </w:pPr>
    </w:lvl>
  </w:abstractNum>
  <w:abstractNum w:abstractNumId="39" w15:restartNumberingAfterBreak="0">
    <w:nsid w:val="7AEE5906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9C41A5"/>
    <w:multiLevelType w:val="hybridMultilevel"/>
    <w:tmpl w:val="F490E99E"/>
    <w:lvl w:ilvl="0" w:tplc="4FCA5B0C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CB74255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4"/>
  </w:num>
  <w:num w:numId="3">
    <w:abstractNumId w:val="22"/>
  </w:num>
  <w:num w:numId="4">
    <w:abstractNumId w:val="37"/>
  </w:num>
  <w:num w:numId="5">
    <w:abstractNumId w:val="0"/>
  </w:num>
  <w:num w:numId="6">
    <w:abstractNumId w:val="1"/>
  </w:num>
  <w:num w:numId="7">
    <w:abstractNumId w:val="3"/>
  </w:num>
  <w:num w:numId="8">
    <w:abstractNumId w:val="10"/>
  </w:num>
  <w:num w:numId="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</w:num>
  <w:num w:numId="11">
    <w:abstractNumId w:val="26"/>
  </w:num>
  <w:num w:numId="12">
    <w:abstractNumId w:val="14"/>
  </w:num>
  <w:num w:numId="13">
    <w:abstractNumId w:val="30"/>
  </w:num>
  <w:num w:numId="14">
    <w:abstractNumId w:val="13"/>
  </w:num>
  <w:num w:numId="15">
    <w:abstractNumId w:val="11"/>
  </w:num>
  <w:num w:numId="16">
    <w:abstractNumId w:val="35"/>
  </w:num>
  <w:num w:numId="17">
    <w:abstractNumId w:val="7"/>
  </w:num>
  <w:num w:numId="18">
    <w:abstractNumId w:val="8"/>
  </w:num>
  <w:num w:numId="19">
    <w:abstractNumId w:val="25"/>
  </w:num>
  <w:num w:numId="20">
    <w:abstractNumId w:val="5"/>
  </w:num>
  <w:num w:numId="21">
    <w:abstractNumId w:val="20"/>
  </w:num>
  <w:num w:numId="22">
    <w:abstractNumId w:val="33"/>
  </w:num>
  <w:num w:numId="23">
    <w:abstractNumId w:val="41"/>
  </w:num>
  <w:num w:numId="24">
    <w:abstractNumId w:val="39"/>
  </w:num>
  <w:num w:numId="25">
    <w:abstractNumId w:val="32"/>
  </w:num>
  <w:num w:numId="26">
    <w:abstractNumId w:val="2"/>
  </w:num>
  <w:num w:numId="27">
    <w:abstractNumId w:val="19"/>
  </w:num>
  <w:num w:numId="28">
    <w:abstractNumId w:val="28"/>
  </w:num>
  <w:num w:numId="29">
    <w:abstractNumId w:val="27"/>
  </w:num>
  <w:num w:numId="30">
    <w:abstractNumId w:val="12"/>
  </w:num>
  <w:num w:numId="31">
    <w:abstractNumId w:val="31"/>
  </w:num>
  <w:num w:numId="32">
    <w:abstractNumId w:val="17"/>
  </w:num>
  <w:num w:numId="33">
    <w:abstractNumId w:val="40"/>
  </w:num>
  <w:num w:numId="34">
    <w:abstractNumId w:val="16"/>
  </w:num>
  <w:num w:numId="35">
    <w:abstractNumId w:val="23"/>
  </w:num>
  <w:num w:numId="36">
    <w:abstractNumId w:val="15"/>
  </w:num>
  <w:num w:numId="37">
    <w:abstractNumId w:val="18"/>
  </w:num>
  <w:num w:numId="38">
    <w:abstractNumId w:val="34"/>
  </w:num>
  <w:num w:numId="39">
    <w:abstractNumId w:val="9"/>
  </w:num>
  <w:num w:numId="40">
    <w:abstractNumId w:val="6"/>
  </w:num>
  <w:num w:numId="41">
    <w:abstractNumId w:val="24"/>
  </w:num>
  <w:num w:numId="42">
    <w:abstractNumId w:val="21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éverine Monteil">
    <w15:presenceInfo w15:providerId="AD" w15:userId="S::severine.monteil@mifi.gouv.qc.ca::20bbd8cd-09d5-4352-8d9a-b4ba9c39e0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09"/>
  <w:hyphenationZone w:val="425"/>
  <w:evenAndOddHeaders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370F"/>
    <w:rsid w:val="0000766A"/>
    <w:rsid w:val="00010876"/>
    <w:rsid w:val="000113D2"/>
    <w:rsid w:val="0001175B"/>
    <w:rsid w:val="00011CAA"/>
    <w:rsid w:val="00011D9F"/>
    <w:rsid w:val="000122A1"/>
    <w:rsid w:val="00012311"/>
    <w:rsid w:val="0001334A"/>
    <w:rsid w:val="000152D6"/>
    <w:rsid w:val="00020C87"/>
    <w:rsid w:val="0002155E"/>
    <w:rsid w:val="000317AB"/>
    <w:rsid w:val="00034395"/>
    <w:rsid w:val="00034B28"/>
    <w:rsid w:val="00035168"/>
    <w:rsid w:val="00036B24"/>
    <w:rsid w:val="00036CC8"/>
    <w:rsid w:val="0004031F"/>
    <w:rsid w:val="00041516"/>
    <w:rsid w:val="00044BBF"/>
    <w:rsid w:val="00044DFA"/>
    <w:rsid w:val="000456BB"/>
    <w:rsid w:val="000470CD"/>
    <w:rsid w:val="000533BF"/>
    <w:rsid w:val="0006020D"/>
    <w:rsid w:val="000616BD"/>
    <w:rsid w:val="00062C06"/>
    <w:rsid w:val="00062FAD"/>
    <w:rsid w:val="000631EF"/>
    <w:rsid w:val="0006369D"/>
    <w:rsid w:val="000652A3"/>
    <w:rsid w:val="00066D7E"/>
    <w:rsid w:val="0007002C"/>
    <w:rsid w:val="000715AB"/>
    <w:rsid w:val="00072BF8"/>
    <w:rsid w:val="00074271"/>
    <w:rsid w:val="00075B28"/>
    <w:rsid w:val="000817E5"/>
    <w:rsid w:val="00083B7D"/>
    <w:rsid w:val="000845EA"/>
    <w:rsid w:val="000861FB"/>
    <w:rsid w:val="00090218"/>
    <w:rsid w:val="00092F2C"/>
    <w:rsid w:val="000944B5"/>
    <w:rsid w:val="000961B2"/>
    <w:rsid w:val="0009649F"/>
    <w:rsid w:val="00096884"/>
    <w:rsid w:val="000A055A"/>
    <w:rsid w:val="000A0953"/>
    <w:rsid w:val="000A6979"/>
    <w:rsid w:val="000B1268"/>
    <w:rsid w:val="000B4476"/>
    <w:rsid w:val="000B74EA"/>
    <w:rsid w:val="000C26DB"/>
    <w:rsid w:val="000C3969"/>
    <w:rsid w:val="000C4684"/>
    <w:rsid w:val="000C59A6"/>
    <w:rsid w:val="000C6041"/>
    <w:rsid w:val="000D2643"/>
    <w:rsid w:val="000D41A8"/>
    <w:rsid w:val="000D42BE"/>
    <w:rsid w:val="000D5459"/>
    <w:rsid w:val="000D545A"/>
    <w:rsid w:val="000D56B2"/>
    <w:rsid w:val="000D7AB9"/>
    <w:rsid w:val="000E0295"/>
    <w:rsid w:val="000E0E60"/>
    <w:rsid w:val="000E4FB2"/>
    <w:rsid w:val="000E503A"/>
    <w:rsid w:val="000F0EA2"/>
    <w:rsid w:val="000F197D"/>
    <w:rsid w:val="000F25BC"/>
    <w:rsid w:val="000F4D92"/>
    <w:rsid w:val="000F67C9"/>
    <w:rsid w:val="000F7DD3"/>
    <w:rsid w:val="001024B6"/>
    <w:rsid w:val="00103240"/>
    <w:rsid w:val="0010438A"/>
    <w:rsid w:val="0010618E"/>
    <w:rsid w:val="00106724"/>
    <w:rsid w:val="0011107A"/>
    <w:rsid w:val="001123E2"/>
    <w:rsid w:val="001129F3"/>
    <w:rsid w:val="00112A66"/>
    <w:rsid w:val="00113E47"/>
    <w:rsid w:val="0012336C"/>
    <w:rsid w:val="00124818"/>
    <w:rsid w:val="0012797B"/>
    <w:rsid w:val="0013093C"/>
    <w:rsid w:val="00130E05"/>
    <w:rsid w:val="00134190"/>
    <w:rsid w:val="00134349"/>
    <w:rsid w:val="0013543D"/>
    <w:rsid w:val="00143197"/>
    <w:rsid w:val="001441BB"/>
    <w:rsid w:val="00144DB4"/>
    <w:rsid w:val="0015047F"/>
    <w:rsid w:val="001517A1"/>
    <w:rsid w:val="00152B98"/>
    <w:rsid w:val="00154EA6"/>
    <w:rsid w:val="001572D1"/>
    <w:rsid w:val="00157D2B"/>
    <w:rsid w:val="00157E5F"/>
    <w:rsid w:val="00161A65"/>
    <w:rsid w:val="00161B5B"/>
    <w:rsid w:val="00162D3B"/>
    <w:rsid w:val="00163E0D"/>
    <w:rsid w:val="001641EF"/>
    <w:rsid w:val="001659F7"/>
    <w:rsid w:val="00170CF4"/>
    <w:rsid w:val="00171B6F"/>
    <w:rsid w:val="00174C78"/>
    <w:rsid w:val="0018100D"/>
    <w:rsid w:val="001871A3"/>
    <w:rsid w:val="00194F21"/>
    <w:rsid w:val="001A3636"/>
    <w:rsid w:val="001A3949"/>
    <w:rsid w:val="001A49F3"/>
    <w:rsid w:val="001A5547"/>
    <w:rsid w:val="001A6783"/>
    <w:rsid w:val="001A778A"/>
    <w:rsid w:val="001B2BBC"/>
    <w:rsid w:val="001B3D4F"/>
    <w:rsid w:val="001B4E86"/>
    <w:rsid w:val="001B5EAD"/>
    <w:rsid w:val="001B690D"/>
    <w:rsid w:val="001C05BA"/>
    <w:rsid w:val="001C064F"/>
    <w:rsid w:val="001C0B8A"/>
    <w:rsid w:val="001C171E"/>
    <w:rsid w:val="001C2B79"/>
    <w:rsid w:val="001C4C06"/>
    <w:rsid w:val="001C7F2E"/>
    <w:rsid w:val="001D0935"/>
    <w:rsid w:val="001D0ED2"/>
    <w:rsid w:val="001D36BD"/>
    <w:rsid w:val="001D4A11"/>
    <w:rsid w:val="001D74E2"/>
    <w:rsid w:val="001E1B4C"/>
    <w:rsid w:val="001E1EEC"/>
    <w:rsid w:val="001E44DD"/>
    <w:rsid w:val="001E6856"/>
    <w:rsid w:val="001E6D8B"/>
    <w:rsid w:val="001F07E3"/>
    <w:rsid w:val="001F2D9C"/>
    <w:rsid w:val="001F70A8"/>
    <w:rsid w:val="00204346"/>
    <w:rsid w:val="002078DD"/>
    <w:rsid w:val="002141F2"/>
    <w:rsid w:val="00214AD4"/>
    <w:rsid w:val="00221F82"/>
    <w:rsid w:val="002220C0"/>
    <w:rsid w:val="002235B3"/>
    <w:rsid w:val="00223FE2"/>
    <w:rsid w:val="002258C2"/>
    <w:rsid w:val="00226E56"/>
    <w:rsid w:val="00232BF7"/>
    <w:rsid w:val="00242276"/>
    <w:rsid w:val="00245BD3"/>
    <w:rsid w:val="00246201"/>
    <w:rsid w:val="0024784C"/>
    <w:rsid w:val="00250CB3"/>
    <w:rsid w:val="00252261"/>
    <w:rsid w:val="0025349B"/>
    <w:rsid w:val="00253FDE"/>
    <w:rsid w:val="00255E9C"/>
    <w:rsid w:val="00257DEB"/>
    <w:rsid w:val="00260D18"/>
    <w:rsid w:val="00260FBB"/>
    <w:rsid w:val="00261158"/>
    <w:rsid w:val="00261EBD"/>
    <w:rsid w:val="00262806"/>
    <w:rsid w:val="002640B5"/>
    <w:rsid w:val="0026530C"/>
    <w:rsid w:val="00267D36"/>
    <w:rsid w:val="002741A5"/>
    <w:rsid w:val="002753B2"/>
    <w:rsid w:val="002766CF"/>
    <w:rsid w:val="00276F11"/>
    <w:rsid w:val="00277DA5"/>
    <w:rsid w:val="00282839"/>
    <w:rsid w:val="00284DCD"/>
    <w:rsid w:val="002864B1"/>
    <w:rsid w:val="00290FA9"/>
    <w:rsid w:val="00294385"/>
    <w:rsid w:val="00294F7B"/>
    <w:rsid w:val="00297025"/>
    <w:rsid w:val="00297CA6"/>
    <w:rsid w:val="002A30BF"/>
    <w:rsid w:val="002A7B93"/>
    <w:rsid w:val="002B512A"/>
    <w:rsid w:val="002B6D29"/>
    <w:rsid w:val="002B6D41"/>
    <w:rsid w:val="002C04B5"/>
    <w:rsid w:val="002C098B"/>
    <w:rsid w:val="002C166F"/>
    <w:rsid w:val="002C476F"/>
    <w:rsid w:val="002C502D"/>
    <w:rsid w:val="002C716D"/>
    <w:rsid w:val="002D1B32"/>
    <w:rsid w:val="002D238E"/>
    <w:rsid w:val="002D2556"/>
    <w:rsid w:val="002D2C96"/>
    <w:rsid w:val="002D6FA0"/>
    <w:rsid w:val="002D7718"/>
    <w:rsid w:val="002E2FC1"/>
    <w:rsid w:val="002E4942"/>
    <w:rsid w:val="002E6A98"/>
    <w:rsid w:val="002E7847"/>
    <w:rsid w:val="002F0ABD"/>
    <w:rsid w:val="002F1AF8"/>
    <w:rsid w:val="002F399D"/>
    <w:rsid w:val="002F7742"/>
    <w:rsid w:val="002F790C"/>
    <w:rsid w:val="003006FB"/>
    <w:rsid w:val="00300AE7"/>
    <w:rsid w:val="003017DF"/>
    <w:rsid w:val="00301CD5"/>
    <w:rsid w:val="0030651E"/>
    <w:rsid w:val="003069EC"/>
    <w:rsid w:val="0031369A"/>
    <w:rsid w:val="00315190"/>
    <w:rsid w:val="00321398"/>
    <w:rsid w:val="00333392"/>
    <w:rsid w:val="00334CB4"/>
    <w:rsid w:val="00334F79"/>
    <w:rsid w:val="00335EBA"/>
    <w:rsid w:val="003362AE"/>
    <w:rsid w:val="00336654"/>
    <w:rsid w:val="00341AFD"/>
    <w:rsid w:val="00344CE8"/>
    <w:rsid w:val="00351388"/>
    <w:rsid w:val="003518CD"/>
    <w:rsid w:val="00354167"/>
    <w:rsid w:val="00362B55"/>
    <w:rsid w:val="00362FC8"/>
    <w:rsid w:val="00365EB1"/>
    <w:rsid w:val="003672CD"/>
    <w:rsid w:val="00367311"/>
    <w:rsid w:val="00370A0A"/>
    <w:rsid w:val="00377ECE"/>
    <w:rsid w:val="00381FC7"/>
    <w:rsid w:val="0038201F"/>
    <w:rsid w:val="003839A8"/>
    <w:rsid w:val="00383B9A"/>
    <w:rsid w:val="00390372"/>
    <w:rsid w:val="0039266F"/>
    <w:rsid w:val="003927E9"/>
    <w:rsid w:val="00395979"/>
    <w:rsid w:val="00397D52"/>
    <w:rsid w:val="00397FAE"/>
    <w:rsid w:val="003A22D8"/>
    <w:rsid w:val="003A2EAF"/>
    <w:rsid w:val="003A59F1"/>
    <w:rsid w:val="003A6217"/>
    <w:rsid w:val="003A6502"/>
    <w:rsid w:val="003A78F0"/>
    <w:rsid w:val="003A7B50"/>
    <w:rsid w:val="003B15F6"/>
    <w:rsid w:val="003B1ACC"/>
    <w:rsid w:val="003B4155"/>
    <w:rsid w:val="003B432D"/>
    <w:rsid w:val="003C0DB8"/>
    <w:rsid w:val="003C15CE"/>
    <w:rsid w:val="003C2BC4"/>
    <w:rsid w:val="003C3FFF"/>
    <w:rsid w:val="003C4C76"/>
    <w:rsid w:val="003C6F05"/>
    <w:rsid w:val="003D28B4"/>
    <w:rsid w:val="003D6D4F"/>
    <w:rsid w:val="003E2606"/>
    <w:rsid w:val="003E6EB1"/>
    <w:rsid w:val="003E7286"/>
    <w:rsid w:val="003F1D95"/>
    <w:rsid w:val="003F3934"/>
    <w:rsid w:val="003F597B"/>
    <w:rsid w:val="003F7712"/>
    <w:rsid w:val="004113BF"/>
    <w:rsid w:val="00411DAD"/>
    <w:rsid w:val="0041211B"/>
    <w:rsid w:val="00413538"/>
    <w:rsid w:val="0041478B"/>
    <w:rsid w:val="00415AB9"/>
    <w:rsid w:val="004162F2"/>
    <w:rsid w:val="00422381"/>
    <w:rsid w:val="00424D8F"/>
    <w:rsid w:val="00425740"/>
    <w:rsid w:val="004273C4"/>
    <w:rsid w:val="00431135"/>
    <w:rsid w:val="0043413B"/>
    <w:rsid w:val="00436C52"/>
    <w:rsid w:val="0043778F"/>
    <w:rsid w:val="0044017F"/>
    <w:rsid w:val="00442EF0"/>
    <w:rsid w:val="004432CB"/>
    <w:rsid w:val="0044414D"/>
    <w:rsid w:val="00444521"/>
    <w:rsid w:val="00445FA8"/>
    <w:rsid w:val="0044652D"/>
    <w:rsid w:val="0045398E"/>
    <w:rsid w:val="00454B82"/>
    <w:rsid w:val="00455E15"/>
    <w:rsid w:val="00460417"/>
    <w:rsid w:val="00460DA5"/>
    <w:rsid w:val="00461047"/>
    <w:rsid w:val="00461192"/>
    <w:rsid w:val="00461771"/>
    <w:rsid w:val="00462CED"/>
    <w:rsid w:val="004638C9"/>
    <w:rsid w:val="00464D88"/>
    <w:rsid w:val="004659B3"/>
    <w:rsid w:val="004670A3"/>
    <w:rsid w:val="0047184C"/>
    <w:rsid w:val="00471DA4"/>
    <w:rsid w:val="00471DD4"/>
    <w:rsid w:val="004824A3"/>
    <w:rsid w:val="004840B1"/>
    <w:rsid w:val="00486A7E"/>
    <w:rsid w:val="00487007"/>
    <w:rsid w:val="00490381"/>
    <w:rsid w:val="00491A6C"/>
    <w:rsid w:val="0049270B"/>
    <w:rsid w:val="00493E3C"/>
    <w:rsid w:val="00497EB3"/>
    <w:rsid w:val="004A32A7"/>
    <w:rsid w:val="004B6594"/>
    <w:rsid w:val="004C0ACF"/>
    <w:rsid w:val="004C1021"/>
    <w:rsid w:val="004C2A42"/>
    <w:rsid w:val="004C35E1"/>
    <w:rsid w:val="004C5332"/>
    <w:rsid w:val="004C704A"/>
    <w:rsid w:val="004C7AB6"/>
    <w:rsid w:val="004C7D70"/>
    <w:rsid w:val="004D57D5"/>
    <w:rsid w:val="004D7359"/>
    <w:rsid w:val="004D7ACC"/>
    <w:rsid w:val="004E06A8"/>
    <w:rsid w:val="004E2026"/>
    <w:rsid w:val="004E20C3"/>
    <w:rsid w:val="004E34E4"/>
    <w:rsid w:val="004E3FC0"/>
    <w:rsid w:val="004E47B9"/>
    <w:rsid w:val="004F0A8C"/>
    <w:rsid w:val="004F0D85"/>
    <w:rsid w:val="004F2CF1"/>
    <w:rsid w:val="004F5946"/>
    <w:rsid w:val="00500DA1"/>
    <w:rsid w:val="005029E1"/>
    <w:rsid w:val="005029FA"/>
    <w:rsid w:val="005034E3"/>
    <w:rsid w:val="00503620"/>
    <w:rsid w:val="00503C46"/>
    <w:rsid w:val="00504C8C"/>
    <w:rsid w:val="00505B45"/>
    <w:rsid w:val="00507622"/>
    <w:rsid w:val="00507A8D"/>
    <w:rsid w:val="00516F29"/>
    <w:rsid w:val="00521762"/>
    <w:rsid w:val="005225AD"/>
    <w:rsid w:val="00527EA4"/>
    <w:rsid w:val="005359C3"/>
    <w:rsid w:val="005363E7"/>
    <w:rsid w:val="00541392"/>
    <w:rsid w:val="00541FE4"/>
    <w:rsid w:val="005427FB"/>
    <w:rsid w:val="0054450B"/>
    <w:rsid w:val="00551372"/>
    <w:rsid w:val="00551F1E"/>
    <w:rsid w:val="00553CE9"/>
    <w:rsid w:val="00555330"/>
    <w:rsid w:val="00556BDB"/>
    <w:rsid w:val="00560B84"/>
    <w:rsid w:val="005618EF"/>
    <w:rsid w:val="00562B01"/>
    <w:rsid w:val="00565A31"/>
    <w:rsid w:val="00570117"/>
    <w:rsid w:val="005702E7"/>
    <w:rsid w:val="00571FD9"/>
    <w:rsid w:val="005771C2"/>
    <w:rsid w:val="00585724"/>
    <w:rsid w:val="00590169"/>
    <w:rsid w:val="0059032E"/>
    <w:rsid w:val="00595755"/>
    <w:rsid w:val="00595B70"/>
    <w:rsid w:val="00596706"/>
    <w:rsid w:val="00597907"/>
    <w:rsid w:val="005A0A26"/>
    <w:rsid w:val="005A249E"/>
    <w:rsid w:val="005A2A02"/>
    <w:rsid w:val="005A4AF4"/>
    <w:rsid w:val="005A7D66"/>
    <w:rsid w:val="005B2C68"/>
    <w:rsid w:val="005B490F"/>
    <w:rsid w:val="005B5F0E"/>
    <w:rsid w:val="005D120A"/>
    <w:rsid w:val="005D2F67"/>
    <w:rsid w:val="005D3AF0"/>
    <w:rsid w:val="005D5974"/>
    <w:rsid w:val="005D5AA9"/>
    <w:rsid w:val="005D6A59"/>
    <w:rsid w:val="005D7AF6"/>
    <w:rsid w:val="005E020B"/>
    <w:rsid w:val="005E0E9A"/>
    <w:rsid w:val="005F139D"/>
    <w:rsid w:val="005F32BD"/>
    <w:rsid w:val="005F4443"/>
    <w:rsid w:val="005F4F7B"/>
    <w:rsid w:val="005F7009"/>
    <w:rsid w:val="005F707F"/>
    <w:rsid w:val="005F7DC9"/>
    <w:rsid w:val="00600A4A"/>
    <w:rsid w:val="00602053"/>
    <w:rsid w:val="00602385"/>
    <w:rsid w:val="0061026C"/>
    <w:rsid w:val="00612171"/>
    <w:rsid w:val="006122EE"/>
    <w:rsid w:val="00620C83"/>
    <w:rsid w:val="006274FE"/>
    <w:rsid w:val="00631A4D"/>
    <w:rsid w:val="00632436"/>
    <w:rsid w:val="00633C36"/>
    <w:rsid w:val="00634027"/>
    <w:rsid w:val="00634B74"/>
    <w:rsid w:val="006436C1"/>
    <w:rsid w:val="00652146"/>
    <w:rsid w:val="006538D3"/>
    <w:rsid w:val="00653BF9"/>
    <w:rsid w:val="00654CF1"/>
    <w:rsid w:val="006550E3"/>
    <w:rsid w:val="00670171"/>
    <w:rsid w:val="00674724"/>
    <w:rsid w:val="00676E4E"/>
    <w:rsid w:val="0068296E"/>
    <w:rsid w:val="0068358A"/>
    <w:rsid w:val="00684AC5"/>
    <w:rsid w:val="00693760"/>
    <w:rsid w:val="00694A4C"/>
    <w:rsid w:val="006A1E48"/>
    <w:rsid w:val="006A3DAD"/>
    <w:rsid w:val="006A4EDC"/>
    <w:rsid w:val="006A6640"/>
    <w:rsid w:val="006A795B"/>
    <w:rsid w:val="006B18EA"/>
    <w:rsid w:val="006B2505"/>
    <w:rsid w:val="006B2AF6"/>
    <w:rsid w:val="006B4674"/>
    <w:rsid w:val="006B58E5"/>
    <w:rsid w:val="006C3171"/>
    <w:rsid w:val="006C4174"/>
    <w:rsid w:val="006C52CF"/>
    <w:rsid w:val="006D02B6"/>
    <w:rsid w:val="006D0C36"/>
    <w:rsid w:val="006D0E4F"/>
    <w:rsid w:val="006D1570"/>
    <w:rsid w:val="006D335F"/>
    <w:rsid w:val="006D42CB"/>
    <w:rsid w:val="006E02F9"/>
    <w:rsid w:val="006E0AB7"/>
    <w:rsid w:val="006E1CB4"/>
    <w:rsid w:val="006E2AED"/>
    <w:rsid w:val="006E4A23"/>
    <w:rsid w:val="006E4DB5"/>
    <w:rsid w:val="006F0937"/>
    <w:rsid w:val="006F2DA3"/>
    <w:rsid w:val="006F4E58"/>
    <w:rsid w:val="00700632"/>
    <w:rsid w:val="0070720F"/>
    <w:rsid w:val="00710130"/>
    <w:rsid w:val="007116B5"/>
    <w:rsid w:val="007141FD"/>
    <w:rsid w:val="00714709"/>
    <w:rsid w:val="007213EE"/>
    <w:rsid w:val="0072191D"/>
    <w:rsid w:val="00721FDA"/>
    <w:rsid w:val="00724F75"/>
    <w:rsid w:val="007253BB"/>
    <w:rsid w:val="00727975"/>
    <w:rsid w:val="007312E5"/>
    <w:rsid w:val="00731C91"/>
    <w:rsid w:val="007324B7"/>
    <w:rsid w:val="007334F6"/>
    <w:rsid w:val="00734502"/>
    <w:rsid w:val="00734F48"/>
    <w:rsid w:val="007353A4"/>
    <w:rsid w:val="00736117"/>
    <w:rsid w:val="0073721C"/>
    <w:rsid w:val="00740E60"/>
    <w:rsid w:val="0074243B"/>
    <w:rsid w:val="007424A1"/>
    <w:rsid w:val="00742F91"/>
    <w:rsid w:val="00743272"/>
    <w:rsid w:val="007439D9"/>
    <w:rsid w:val="00744932"/>
    <w:rsid w:val="00744F1B"/>
    <w:rsid w:val="007457B0"/>
    <w:rsid w:val="0074690F"/>
    <w:rsid w:val="007504C9"/>
    <w:rsid w:val="00750667"/>
    <w:rsid w:val="00752189"/>
    <w:rsid w:val="00754290"/>
    <w:rsid w:val="007617DA"/>
    <w:rsid w:val="00761A13"/>
    <w:rsid w:val="00763094"/>
    <w:rsid w:val="00763D28"/>
    <w:rsid w:val="007649F9"/>
    <w:rsid w:val="0076516D"/>
    <w:rsid w:val="007734DF"/>
    <w:rsid w:val="0077592E"/>
    <w:rsid w:val="00776F5E"/>
    <w:rsid w:val="007801D0"/>
    <w:rsid w:val="00783FEE"/>
    <w:rsid w:val="00784C1C"/>
    <w:rsid w:val="0079242A"/>
    <w:rsid w:val="007933BA"/>
    <w:rsid w:val="00793F36"/>
    <w:rsid w:val="00796204"/>
    <w:rsid w:val="00796E87"/>
    <w:rsid w:val="007A0831"/>
    <w:rsid w:val="007A0FE0"/>
    <w:rsid w:val="007A6B6A"/>
    <w:rsid w:val="007B0E4A"/>
    <w:rsid w:val="007B4FB4"/>
    <w:rsid w:val="007B6B07"/>
    <w:rsid w:val="007B720F"/>
    <w:rsid w:val="007C01B4"/>
    <w:rsid w:val="007C0784"/>
    <w:rsid w:val="007C4B65"/>
    <w:rsid w:val="007C4F02"/>
    <w:rsid w:val="007C5AA1"/>
    <w:rsid w:val="007C7B9E"/>
    <w:rsid w:val="007D36E4"/>
    <w:rsid w:val="007D52B3"/>
    <w:rsid w:val="007D52CF"/>
    <w:rsid w:val="007E0D0F"/>
    <w:rsid w:val="007E303A"/>
    <w:rsid w:val="007F2B76"/>
    <w:rsid w:val="007F69FF"/>
    <w:rsid w:val="007F709C"/>
    <w:rsid w:val="0080319C"/>
    <w:rsid w:val="008032F1"/>
    <w:rsid w:val="008034B7"/>
    <w:rsid w:val="00803B7F"/>
    <w:rsid w:val="008042A5"/>
    <w:rsid w:val="00810A58"/>
    <w:rsid w:val="008140B4"/>
    <w:rsid w:val="00814451"/>
    <w:rsid w:val="00816274"/>
    <w:rsid w:val="008178F9"/>
    <w:rsid w:val="00823572"/>
    <w:rsid w:val="00825CA0"/>
    <w:rsid w:val="008348D4"/>
    <w:rsid w:val="00835271"/>
    <w:rsid w:val="008371F7"/>
    <w:rsid w:val="00845878"/>
    <w:rsid w:val="00846015"/>
    <w:rsid w:val="00853BD1"/>
    <w:rsid w:val="00854110"/>
    <w:rsid w:val="008556FB"/>
    <w:rsid w:val="00860855"/>
    <w:rsid w:val="008629C0"/>
    <w:rsid w:val="00863EDE"/>
    <w:rsid w:val="00865B42"/>
    <w:rsid w:val="0087161E"/>
    <w:rsid w:val="00875A2C"/>
    <w:rsid w:val="00884161"/>
    <w:rsid w:val="0088585A"/>
    <w:rsid w:val="00886175"/>
    <w:rsid w:val="00890ACB"/>
    <w:rsid w:val="00892407"/>
    <w:rsid w:val="00893B07"/>
    <w:rsid w:val="0089604E"/>
    <w:rsid w:val="008968EA"/>
    <w:rsid w:val="00897A99"/>
    <w:rsid w:val="008A1D40"/>
    <w:rsid w:val="008A2C87"/>
    <w:rsid w:val="008A54C4"/>
    <w:rsid w:val="008A6F7F"/>
    <w:rsid w:val="008B0B96"/>
    <w:rsid w:val="008B3063"/>
    <w:rsid w:val="008C18C2"/>
    <w:rsid w:val="008C23CB"/>
    <w:rsid w:val="008C4533"/>
    <w:rsid w:val="008C693C"/>
    <w:rsid w:val="008D1282"/>
    <w:rsid w:val="008D30ED"/>
    <w:rsid w:val="008D5E9B"/>
    <w:rsid w:val="008E1EE4"/>
    <w:rsid w:val="008E3000"/>
    <w:rsid w:val="008E6B6C"/>
    <w:rsid w:val="009061F4"/>
    <w:rsid w:val="00906992"/>
    <w:rsid w:val="00906F3E"/>
    <w:rsid w:val="00911AD7"/>
    <w:rsid w:val="00913D2D"/>
    <w:rsid w:val="00914CFB"/>
    <w:rsid w:val="00922CA3"/>
    <w:rsid w:val="00924BCF"/>
    <w:rsid w:val="0092675D"/>
    <w:rsid w:val="00927E4F"/>
    <w:rsid w:val="00930C99"/>
    <w:rsid w:val="0093559A"/>
    <w:rsid w:val="00936389"/>
    <w:rsid w:val="009404A4"/>
    <w:rsid w:val="009434AF"/>
    <w:rsid w:val="00944053"/>
    <w:rsid w:val="0094602A"/>
    <w:rsid w:val="0094635C"/>
    <w:rsid w:val="009500D3"/>
    <w:rsid w:val="00950CAD"/>
    <w:rsid w:val="00955E90"/>
    <w:rsid w:val="0095786E"/>
    <w:rsid w:val="009627BF"/>
    <w:rsid w:val="00966374"/>
    <w:rsid w:val="009677A6"/>
    <w:rsid w:val="00972247"/>
    <w:rsid w:val="00974925"/>
    <w:rsid w:val="0097539A"/>
    <w:rsid w:val="00976289"/>
    <w:rsid w:val="009779F8"/>
    <w:rsid w:val="00977A7A"/>
    <w:rsid w:val="009805EC"/>
    <w:rsid w:val="0098313D"/>
    <w:rsid w:val="00985F63"/>
    <w:rsid w:val="00990E45"/>
    <w:rsid w:val="00990F98"/>
    <w:rsid w:val="00991DB7"/>
    <w:rsid w:val="0099201C"/>
    <w:rsid w:val="00992AE8"/>
    <w:rsid w:val="00993A2C"/>
    <w:rsid w:val="00993AC3"/>
    <w:rsid w:val="00993AD7"/>
    <w:rsid w:val="00996000"/>
    <w:rsid w:val="009976B5"/>
    <w:rsid w:val="009A0070"/>
    <w:rsid w:val="009A5462"/>
    <w:rsid w:val="009B2285"/>
    <w:rsid w:val="009B2776"/>
    <w:rsid w:val="009B47A3"/>
    <w:rsid w:val="009B6753"/>
    <w:rsid w:val="009B7DCC"/>
    <w:rsid w:val="009C120C"/>
    <w:rsid w:val="009C2DE6"/>
    <w:rsid w:val="009C3E65"/>
    <w:rsid w:val="009C40DB"/>
    <w:rsid w:val="009C5F0D"/>
    <w:rsid w:val="009C69DB"/>
    <w:rsid w:val="009C6E5F"/>
    <w:rsid w:val="009D36BA"/>
    <w:rsid w:val="009D4D6C"/>
    <w:rsid w:val="009D4DF6"/>
    <w:rsid w:val="009D7200"/>
    <w:rsid w:val="009E159A"/>
    <w:rsid w:val="009E30BD"/>
    <w:rsid w:val="009E45F1"/>
    <w:rsid w:val="009E595E"/>
    <w:rsid w:val="009E6B8C"/>
    <w:rsid w:val="009E7067"/>
    <w:rsid w:val="009E7EED"/>
    <w:rsid w:val="009F0800"/>
    <w:rsid w:val="009F095D"/>
    <w:rsid w:val="009F24F5"/>
    <w:rsid w:val="009F65C6"/>
    <w:rsid w:val="009F7F39"/>
    <w:rsid w:val="00A006F4"/>
    <w:rsid w:val="00A06233"/>
    <w:rsid w:val="00A11956"/>
    <w:rsid w:val="00A1228E"/>
    <w:rsid w:val="00A13340"/>
    <w:rsid w:val="00A15B6B"/>
    <w:rsid w:val="00A15F01"/>
    <w:rsid w:val="00A16B24"/>
    <w:rsid w:val="00A20555"/>
    <w:rsid w:val="00A21BE1"/>
    <w:rsid w:val="00A21EA3"/>
    <w:rsid w:val="00A2409C"/>
    <w:rsid w:val="00A24898"/>
    <w:rsid w:val="00A258FF"/>
    <w:rsid w:val="00A278BF"/>
    <w:rsid w:val="00A32112"/>
    <w:rsid w:val="00A3251D"/>
    <w:rsid w:val="00A34272"/>
    <w:rsid w:val="00A40D54"/>
    <w:rsid w:val="00A4113C"/>
    <w:rsid w:val="00A44C4D"/>
    <w:rsid w:val="00A51A41"/>
    <w:rsid w:val="00A52EE7"/>
    <w:rsid w:val="00A554FF"/>
    <w:rsid w:val="00A55780"/>
    <w:rsid w:val="00A57B7A"/>
    <w:rsid w:val="00A60E50"/>
    <w:rsid w:val="00A60F14"/>
    <w:rsid w:val="00A61213"/>
    <w:rsid w:val="00A62D7B"/>
    <w:rsid w:val="00A63DC5"/>
    <w:rsid w:val="00A661C1"/>
    <w:rsid w:val="00A664FE"/>
    <w:rsid w:val="00A678EF"/>
    <w:rsid w:val="00A730D2"/>
    <w:rsid w:val="00A7501C"/>
    <w:rsid w:val="00A75ABD"/>
    <w:rsid w:val="00A80C34"/>
    <w:rsid w:val="00A86017"/>
    <w:rsid w:val="00A86267"/>
    <w:rsid w:val="00A91C09"/>
    <w:rsid w:val="00A94FBB"/>
    <w:rsid w:val="00A96734"/>
    <w:rsid w:val="00A974C0"/>
    <w:rsid w:val="00A97E98"/>
    <w:rsid w:val="00AA0F3A"/>
    <w:rsid w:val="00AA2DEC"/>
    <w:rsid w:val="00AA7F79"/>
    <w:rsid w:val="00AB3463"/>
    <w:rsid w:val="00AB3963"/>
    <w:rsid w:val="00AB6BF4"/>
    <w:rsid w:val="00AC131C"/>
    <w:rsid w:val="00AC1DA6"/>
    <w:rsid w:val="00AC20CB"/>
    <w:rsid w:val="00AC4AC2"/>
    <w:rsid w:val="00AC4BD7"/>
    <w:rsid w:val="00AC5123"/>
    <w:rsid w:val="00AC6017"/>
    <w:rsid w:val="00AC6B85"/>
    <w:rsid w:val="00AC784A"/>
    <w:rsid w:val="00AD0AD3"/>
    <w:rsid w:val="00AD17FC"/>
    <w:rsid w:val="00AD2193"/>
    <w:rsid w:val="00AD2932"/>
    <w:rsid w:val="00AD5DC9"/>
    <w:rsid w:val="00AE111B"/>
    <w:rsid w:val="00AE240F"/>
    <w:rsid w:val="00AE3D5A"/>
    <w:rsid w:val="00AE4846"/>
    <w:rsid w:val="00AE4B54"/>
    <w:rsid w:val="00AE556C"/>
    <w:rsid w:val="00AE6988"/>
    <w:rsid w:val="00AE766D"/>
    <w:rsid w:val="00AF1E13"/>
    <w:rsid w:val="00AF4175"/>
    <w:rsid w:val="00AF5DEF"/>
    <w:rsid w:val="00AF74AC"/>
    <w:rsid w:val="00B114DE"/>
    <w:rsid w:val="00B1229E"/>
    <w:rsid w:val="00B16ACC"/>
    <w:rsid w:val="00B2196B"/>
    <w:rsid w:val="00B257E6"/>
    <w:rsid w:val="00B325DA"/>
    <w:rsid w:val="00B33DD4"/>
    <w:rsid w:val="00B34424"/>
    <w:rsid w:val="00B34DE2"/>
    <w:rsid w:val="00B369AA"/>
    <w:rsid w:val="00B40B4C"/>
    <w:rsid w:val="00B413D0"/>
    <w:rsid w:val="00B449A8"/>
    <w:rsid w:val="00B4592F"/>
    <w:rsid w:val="00B51E96"/>
    <w:rsid w:val="00B5371B"/>
    <w:rsid w:val="00B55B44"/>
    <w:rsid w:val="00B57129"/>
    <w:rsid w:val="00B57D63"/>
    <w:rsid w:val="00B63F77"/>
    <w:rsid w:val="00B64B9A"/>
    <w:rsid w:val="00B64D1F"/>
    <w:rsid w:val="00B65970"/>
    <w:rsid w:val="00B65FA5"/>
    <w:rsid w:val="00B7735A"/>
    <w:rsid w:val="00B77373"/>
    <w:rsid w:val="00B77E32"/>
    <w:rsid w:val="00B83595"/>
    <w:rsid w:val="00B83953"/>
    <w:rsid w:val="00B84277"/>
    <w:rsid w:val="00B870BE"/>
    <w:rsid w:val="00B91247"/>
    <w:rsid w:val="00B94812"/>
    <w:rsid w:val="00B94EBE"/>
    <w:rsid w:val="00B958BA"/>
    <w:rsid w:val="00B973F1"/>
    <w:rsid w:val="00B97C1D"/>
    <w:rsid w:val="00BA0522"/>
    <w:rsid w:val="00BA276A"/>
    <w:rsid w:val="00BA5E89"/>
    <w:rsid w:val="00BA5ECE"/>
    <w:rsid w:val="00BB1395"/>
    <w:rsid w:val="00BB2048"/>
    <w:rsid w:val="00BB57B2"/>
    <w:rsid w:val="00BC1C8D"/>
    <w:rsid w:val="00BC305C"/>
    <w:rsid w:val="00BC3583"/>
    <w:rsid w:val="00BC3A73"/>
    <w:rsid w:val="00BC4F93"/>
    <w:rsid w:val="00BC5164"/>
    <w:rsid w:val="00BC5C81"/>
    <w:rsid w:val="00BC6108"/>
    <w:rsid w:val="00BD08A1"/>
    <w:rsid w:val="00BD16C9"/>
    <w:rsid w:val="00BD43A8"/>
    <w:rsid w:val="00BD568D"/>
    <w:rsid w:val="00BD638A"/>
    <w:rsid w:val="00BD665B"/>
    <w:rsid w:val="00BD759E"/>
    <w:rsid w:val="00BF0584"/>
    <w:rsid w:val="00BF1333"/>
    <w:rsid w:val="00BF285E"/>
    <w:rsid w:val="00BF2DDB"/>
    <w:rsid w:val="00BF4251"/>
    <w:rsid w:val="00BF7423"/>
    <w:rsid w:val="00C00D44"/>
    <w:rsid w:val="00C01228"/>
    <w:rsid w:val="00C01412"/>
    <w:rsid w:val="00C01A47"/>
    <w:rsid w:val="00C07BD7"/>
    <w:rsid w:val="00C104D4"/>
    <w:rsid w:val="00C13AFE"/>
    <w:rsid w:val="00C13CD5"/>
    <w:rsid w:val="00C209B7"/>
    <w:rsid w:val="00C21ED0"/>
    <w:rsid w:val="00C2389C"/>
    <w:rsid w:val="00C30DCC"/>
    <w:rsid w:val="00C3297B"/>
    <w:rsid w:val="00C34960"/>
    <w:rsid w:val="00C370ED"/>
    <w:rsid w:val="00C4122D"/>
    <w:rsid w:val="00C525DC"/>
    <w:rsid w:val="00C54C7C"/>
    <w:rsid w:val="00C55ACC"/>
    <w:rsid w:val="00C6726E"/>
    <w:rsid w:val="00C72CFC"/>
    <w:rsid w:val="00C74047"/>
    <w:rsid w:val="00C74184"/>
    <w:rsid w:val="00C7517F"/>
    <w:rsid w:val="00C770E6"/>
    <w:rsid w:val="00C77480"/>
    <w:rsid w:val="00C77A00"/>
    <w:rsid w:val="00C77D95"/>
    <w:rsid w:val="00C87352"/>
    <w:rsid w:val="00C93C44"/>
    <w:rsid w:val="00C93D72"/>
    <w:rsid w:val="00C93DAD"/>
    <w:rsid w:val="00C977E4"/>
    <w:rsid w:val="00CA37CF"/>
    <w:rsid w:val="00CA7133"/>
    <w:rsid w:val="00CB0249"/>
    <w:rsid w:val="00CB0825"/>
    <w:rsid w:val="00CB1609"/>
    <w:rsid w:val="00CB4065"/>
    <w:rsid w:val="00CB466C"/>
    <w:rsid w:val="00CB47BB"/>
    <w:rsid w:val="00CB72A7"/>
    <w:rsid w:val="00CC0AD5"/>
    <w:rsid w:val="00CC5692"/>
    <w:rsid w:val="00CD248C"/>
    <w:rsid w:val="00CE1665"/>
    <w:rsid w:val="00CE5118"/>
    <w:rsid w:val="00CE7275"/>
    <w:rsid w:val="00CF421B"/>
    <w:rsid w:val="00CF52F2"/>
    <w:rsid w:val="00D00BB6"/>
    <w:rsid w:val="00D00EA6"/>
    <w:rsid w:val="00D01718"/>
    <w:rsid w:val="00D04431"/>
    <w:rsid w:val="00D05051"/>
    <w:rsid w:val="00D15607"/>
    <w:rsid w:val="00D162AC"/>
    <w:rsid w:val="00D17845"/>
    <w:rsid w:val="00D24A2A"/>
    <w:rsid w:val="00D25192"/>
    <w:rsid w:val="00D253C8"/>
    <w:rsid w:val="00D277C6"/>
    <w:rsid w:val="00D30510"/>
    <w:rsid w:val="00D353E5"/>
    <w:rsid w:val="00D43134"/>
    <w:rsid w:val="00D47095"/>
    <w:rsid w:val="00D47CDC"/>
    <w:rsid w:val="00D5136F"/>
    <w:rsid w:val="00D51374"/>
    <w:rsid w:val="00D712AF"/>
    <w:rsid w:val="00D75934"/>
    <w:rsid w:val="00D77642"/>
    <w:rsid w:val="00D77A71"/>
    <w:rsid w:val="00D815E1"/>
    <w:rsid w:val="00D81E3D"/>
    <w:rsid w:val="00D82541"/>
    <w:rsid w:val="00D8389B"/>
    <w:rsid w:val="00D84408"/>
    <w:rsid w:val="00D86D51"/>
    <w:rsid w:val="00D92C7B"/>
    <w:rsid w:val="00D93F0C"/>
    <w:rsid w:val="00D94F12"/>
    <w:rsid w:val="00D966A4"/>
    <w:rsid w:val="00DA2B18"/>
    <w:rsid w:val="00DA698F"/>
    <w:rsid w:val="00DA7A4E"/>
    <w:rsid w:val="00DB0737"/>
    <w:rsid w:val="00DB114D"/>
    <w:rsid w:val="00DB4BED"/>
    <w:rsid w:val="00DB6956"/>
    <w:rsid w:val="00DC0783"/>
    <w:rsid w:val="00DC1FB7"/>
    <w:rsid w:val="00DC3E07"/>
    <w:rsid w:val="00DC50D3"/>
    <w:rsid w:val="00DC7AB1"/>
    <w:rsid w:val="00DD0265"/>
    <w:rsid w:val="00DD2B2C"/>
    <w:rsid w:val="00DD37DB"/>
    <w:rsid w:val="00DD4018"/>
    <w:rsid w:val="00DD4AED"/>
    <w:rsid w:val="00DD516D"/>
    <w:rsid w:val="00DD5AAF"/>
    <w:rsid w:val="00DD648F"/>
    <w:rsid w:val="00DD788C"/>
    <w:rsid w:val="00DE008D"/>
    <w:rsid w:val="00DE0094"/>
    <w:rsid w:val="00DE06FB"/>
    <w:rsid w:val="00DE0E42"/>
    <w:rsid w:val="00DE462C"/>
    <w:rsid w:val="00DE4BFB"/>
    <w:rsid w:val="00DE5278"/>
    <w:rsid w:val="00DF0F92"/>
    <w:rsid w:val="00DF2A32"/>
    <w:rsid w:val="00E00BAD"/>
    <w:rsid w:val="00E00C95"/>
    <w:rsid w:val="00E06818"/>
    <w:rsid w:val="00E1317D"/>
    <w:rsid w:val="00E173B9"/>
    <w:rsid w:val="00E211E8"/>
    <w:rsid w:val="00E26EDD"/>
    <w:rsid w:val="00E3112F"/>
    <w:rsid w:val="00E33169"/>
    <w:rsid w:val="00E33BE2"/>
    <w:rsid w:val="00E3428C"/>
    <w:rsid w:val="00E37F15"/>
    <w:rsid w:val="00E41741"/>
    <w:rsid w:val="00E42B47"/>
    <w:rsid w:val="00E44269"/>
    <w:rsid w:val="00E450F9"/>
    <w:rsid w:val="00E4661C"/>
    <w:rsid w:val="00E51ABD"/>
    <w:rsid w:val="00E53911"/>
    <w:rsid w:val="00E568FC"/>
    <w:rsid w:val="00E60CF9"/>
    <w:rsid w:val="00E62215"/>
    <w:rsid w:val="00E623CD"/>
    <w:rsid w:val="00E6381C"/>
    <w:rsid w:val="00E64577"/>
    <w:rsid w:val="00E64586"/>
    <w:rsid w:val="00E75191"/>
    <w:rsid w:val="00E75692"/>
    <w:rsid w:val="00E80E5E"/>
    <w:rsid w:val="00E80FCD"/>
    <w:rsid w:val="00E85BC9"/>
    <w:rsid w:val="00E86878"/>
    <w:rsid w:val="00E87ED3"/>
    <w:rsid w:val="00E90FF9"/>
    <w:rsid w:val="00E93609"/>
    <w:rsid w:val="00E937F6"/>
    <w:rsid w:val="00E94879"/>
    <w:rsid w:val="00E977FE"/>
    <w:rsid w:val="00EA1E3B"/>
    <w:rsid w:val="00EA2E18"/>
    <w:rsid w:val="00EA423E"/>
    <w:rsid w:val="00EA713C"/>
    <w:rsid w:val="00EB1EB0"/>
    <w:rsid w:val="00EC5978"/>
    <w:rsid w:val="00ED0D44"/>
    <w:rsid w:val="00ED3717"/>
    <w:rsid w:val="00ED7094"/>
    <w:rsid w:val="00EE309D"/>
    <w:rsid w:val="00EE59F1"/>
    <w:rsid w:val="00EE5DE4"/>
    <w:rsid w:val="00EF046D"/>
    <w:rsid w:val="00EF2007"/>
    <w:rsid w:val="00EF21A7"/>
    <w:rsid w:val="00EF3FCB"/>
    <w:rsid w:val="00EF50BB"/>
    <w:rsid w:val="00EF5D9F"/>
    <w:rsid w:val="00EF632F"/>
    <w:rsid w:val="00EF640E"/>
    <w:rsid w:val="00EF78B4"/>
    <w:rsid w:val="00EF7FC2"/>
    <w:rsid w:val="00F03D6F"/>
    <w:rsid w:val="00F03ED6"/>
    <w:rsid w:val="00F0467B"/>
    <w:rsid w:val="00F04915"/>
    <w:rsid w:val="00F04F2F"/>
    <w:rsid w:val="00F07048"/>
    <w:rsid w:val="00F07F0B"/>
    <w:rsid w:val="00F13B2E"/>
    <w:rsid w:val="00F232D1"/>
    <w:rsid w:val="00F23B8A"/>
    <w:rsid w:val="00F240DD"/>
    <w:rsid w:val="00F27497"/>
    <w:rsid w:val="00F314F5"/>
    <w:rsid w:val="00F35174"/>
    <w:rsid w:val="00F36592"/>
    <w:rsid w:val="00F37B6E"/>
    <w:rsid w:val="00F415A5"/>
    <w:rsid w:val="00F43051"/>
    <w:rsid w:val="00F43725"/>
    <w:rsid w:val="00F45CD3"/>
    <w:rsid w:val="00F47343"/>
    <w:rsid w:val="00F50B4D"/>
    <w:rsid w:val="00F57B28"/>
    <w:rsid w:val="00F61125"/>
    <w:rsid w:val="00F64D97"/>
    <w:rsid w:val="00F66A83"/>
    <w:rsid w:val="00F71647"/>
    <w:rsid w:val="00F723ED"/>
    <w:rsid w:val="00F7405B"/>
    <w:rsid w:val="00F74074"/>
    <w:rsid w:val="00F74DCE"/>
    <w:rsid w:val="00F76023"/>
    <w:rsid w:val="00F77306"/>
    <w:rsid w:val="00F80C85"/>
    <w:rsid w:val="00F819A6"/>
    <w:rsid w:val="00F82134"/>
    <w:rsid w:val="00F855D9"/>
    <w:rsid w:val="00F85CD6"/>
    <w:rsid w:val="00F92B09"/>
    <w:rsid w:val="00F94CC3"/>
    <w:rsid w:val="00F94DEF"/>
    <w:rsid w:val="00FA0EE9"/>
    <w:rsid w:val="00FA1BC7"/>
    <w:rsid w:val="00FA362B"/>
    <w:rsid w:val="00FA37CB"/>
    <w:rsid w:val="00FA469B"/>
    <w:rsid w:val="00FA6333"/>
    <w:rsid w:val="00FA7C21"/>
    <w:rsid w:val="00FB37C2"/>
    <w:rsid w:val="00FB3F7B"/>
    <w:rsid w:val="00FB4BE9"/>
    <w:rsid w:val="00FB6DD0"/>
    <w:rsid w:val="00FB6FD3"/>
    <w:rsid w:val="00FC1D3E"/>
    <w:rsid w:val="00FC3D32"/>
    <w:rsid w:val="00FC3FAF"/>
    <w:rsid w:val="00FC6CAD"/>
    <w:rsid w:val="00FD04EE"/>
    <w:rsid w:val="00FD1FC2"/>
    <w:rsid w:val="00FD4648"/>
    <w:rsid w:val="00FD555D"/>
    <w:rsid w:val="00FD5C08"/>
    <w:rsid w:val="00FE4A2B"/>
    <w:rsid w:val="00FE636D"/>
    <w:rsid w:val="00FF0307"/>
    <w:rsid w:val="00FF206C"/>
    <w:rsid w:val="00FF3083"/>
    <w:rsid w:val="00FF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51D2B0"/>
  <w14:defaultImageDpi w14:val="330"/>
  <w15:docId w15:val="{B64E4796-B4DD-4EC0-9DDE-EB57B77EA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55D"/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val="fr-CA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val="fr-CA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val="fr-CA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val="fr-CA"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val="fr-CA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  <w:lang w:val="fr-CA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val="fr-CA"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val="fr-CA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val="fr-CA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5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CA" w:eastAsia="fr-CA"/>
    </w:rPr>
  </w:style>
  <w:style w:type="table" w:customStyle="1" w:styleId="Grilledutableau2">
    <w:name w:val="Grille du tableau2"/>
    <w:basedOn w:val="TableauNormal"/>
    <w:next w:val="Grilledutableau"/>
    <w:uiPriority w:val="39"/>
    <w:rsid w:val="004840B1"/>
    <w:tblPr>
      <w:tblBorders>
        <w:top w:val="single" w:sz="8" w:space="0" w:color="E165E1"/>
        <w:left w:val="single" w:sz="8" w:space="0" w:color="E165E1"/>
        <w:bottom w:val="single" w:sz="8" w:space="0" w:color="E165E1"/>
        <w:right w:val="single" w:sz="8" w:space="0" w:color="E165E1"/>
        <w:insideH w:val="single" w:sz="6" w:space="0" w:color="E165E1"/>
        <w:insideV w:val="single" w:sz="6" w:space="0" w:color="E165E1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4840B1"/>
    <w:tblPr>
      <w:tblBorders>
        <w:top w:val="single" w:sz="8" w:space="0" w:color="E165E1"/>
        <w:left w:val="single" w:sz="8" w:space="0" w:color="E165E1"/>
        <w:bottom w:val="single" w:sz="8" w:space="0" w:color="E165E1"/>
        <w:right w:val="single" w:sz="8" w:space="0" w:color="E165E1"/>
        <w:insideH w:val="single" w:sz="6" w:space="0" w:color="E165E1"/>
        <w:insideV w:val="single" w:sz="6" w:space="0" w:color="E165E1"/>
      </w:tblBorders>
    </w:tblPr>
  </w:style>
  <w:style w:type="table" w:customStyle="1" w:styleId="Grilledutableau4">
    <w:name w:val="Grille du tableau4"/>
    <w:basedOn w:val="TableauNormal"/>
    <w:next w:val="Grilledutableau"/>
    <w:uiPriority w:val="39"/>
    <w:rsid w:val="00CE5118"/>
    <w:tblPr>
      <w:tblBorders>
        <w:top w:val="single" w:sz="8" w:space="0" w:color="E165E1"/>
        <w:left w:val="single" w:sz="8" w:space="0" w:color="E165E1"/>
        <w:bottom w:val="single" w:sz="8" w:space="0" w:color="E165E1"/>
        <w:right w:val="single" w:sz="8" w:space="0" w:color="E165E1"/>
        <w:insideH w:val="single" w:sz="6" w:space="0" w:color="E165E1"/>
        <w:insideV w:val="single" w:sz="6" w:space="0" w:color="E165E1"/>
      </w:tblBorders>
    </w:tblPr>
  </w:style>
  <w:style w:type="table" w:customStyle="1" w:styleId="Grilledutableau5">
    <w:name w:val="Grille du tableau5"/>
    <w:basedOn w:val="TableauNormal"/>
    <w:next w:val="Grilledutableau"/>
    <w:uiPriority w:val="39"/>
    <w:rsid w:val="00CE5118"/>
    <w:tblPr>
      <w:tblBorders>
        <w:top w:val="single" w:sz="8" w:space="0" w:color="E165E1"/>
        <w:left w:val="single" w:sz="8" w:space="0" w:color="E165E1"/>
        <w:bottom w:val="single" w:sz="8" w:space="0" w:color="E165E1"/>
        <w:right w:val="single" w:sz="8" w:space="0" w:color="E165E1"/>
        <w:insideH w:val="single" w:sz="6" w:space="0" w:color="E165E1"/>
        <w:insideV w:val="single" w:sz="6" w:space="0" w:color="E165E1"/>
      </w:tblBorders>
    </w:tblPr>
  </w:style>
  <w:style w:type="table" w:customStyle="1" w:styleId="Grilledutableau6">
    <w:name w:val="Grille du tableau6"/>
    <w:basedOn w:val="TableauNormal"/>
    <w:next w:val="Grilledutableau"/>
    <w:uiPriority w:val="39"/>
    <w:rsid w:val="00FB6DD0"/>
    <w:tblPr>
      <w:tblBorders>
        <w:top w:val="single" w:sz="8" w:space="0" w:color="E165E1"/>
        <w:left w:val="single" w:sz="8" w:space="0" w:color="E165E1"/>
        <w:bottom w:val="single" w:sz="8" w:space="0" w:color="E165E1"/>
        <w:right w:val="single" w:sz="8" w:space="0" w:color="E165E1"/>
        <w:insideH w:val="single" w:sz="6" w:space="0" w:color="E165E1"/>
        <w:insideV w:val="single" w:sz="6" w:space="0" w:color="E165E1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B77E32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oter" Target="footer6.xml"/><Relationship Id="rId42" Type="http://schemas.openxmlformats.org/officeDocument/2006/relationships/footer" Target="footer11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footer" Target="footer5.xml"/><Relationship Id="rId38" Type="http://schemas.openxmlformats.org/officeDocument/2006/relationships/footer" Target="footer9.xml"/><Relationship Id="rId46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image" Target="media/image14.png"/><Relationship Id="rId41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eader" Target="header5.xml"/><Relationship Id="rId37" Type="http://schemas.openxmlformats.org/officeDocument/2006/relationships/footer" Target="footer8.xml"/><Relationship Id="rId40" Type="http://schemas.openxmlformats.org/officeDocument/2006/relationships/footer" Target="footer10.xml"/><Relationship Id="rId45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1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eader" Target="header4.xml"/><Relationship Id="rId44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footer" Target="footer7.xml"/><Relationship Id="rId43" Type="http://schemas.openxmlformats.org/officeDocument/2006/relationships/image" Target="media/image19.png"/><Relationship Id="rId48" Type="http://schemas.microsoft.com/office/2011/relationships/people" Target="peop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8207C6-6D66-464A-8393-64E6BDCFB1AC}">
  <ds:schemaRefs>
    <ds:schemaRef ds:uri="http://schemas.microsoft.com/office/2006/metadata/properties"/>
    <ds:schemaRef ds:uri="http://schemas.microsoft.com/office/infopath/2007/PartnerControls"/>
    <ds:schemaRef ds:uri="fda5e481-ece1-412d-b6ee-94780e901f97"/>
    <ds:schemaRef ds:uri="bb04fcb7-4c88-4730-82cb-c2118fba9d4f"/>
  </ds:schemaRefs>
</ds:datastoreItem>
</file>

<file path=customXml/itemProps2.xml><?xml version="1.0" encoding="utf-8"?>
<ds:datastoreItem xmlns:ds="http://schemas.openxmlformats.org/officeDocument/2006/customXml" ds:itemID="{2D28B7BE-913F-48E2-BEB8-BDCFE66EB0C2}"/>
</file>

<file path=customXml/itemProps3.xml><?xml version="1.0" encoding="utf-8"?>
<ds:datastoreItem xmlns:ds="http://schemas.openxmlformats.org/officeDocument/2006/customXml" ds:itemID="{DC3985BF-CF7F-453F-A99E-3A57DCF7B4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20</Pages>
  <Words>1270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personnel en éducation à l’enfance</vt:lpstr>
    </vt:vector>
  </TitlesOfParts>
  <Company/>
  <LinksUpToDate>false</LinksUpToDate>
  <CharactersWithSpaces>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257</cp:revision>
  <cp:lastPrinted>2021-10-18T18:30:00Z</cp:lastPrinted>
  <dcterms:created xsi:type="dcterms:W3CDTF">2022-04-05T19:57:00Z</dcterms:created>
  <dcterms:modified xsi:type="dcterms:W3CDTF">2022-08-17T18:36:00Z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Cote">
    <vt:lpwstr/>
  </property>
  <property fmtid="{D5CDD505-2E9C-101B-9397-08002B2CF9AE}" pid="4" name="MediaServiceImageTags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