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0D548" w14:textId="6158F0C6" w:rsidR="00DA17E2" w:rsidRDefault="00B85188" w:rsidP="00DA17E2">
      <w:pPr>
        <w:pStyle w:val="Corpsdetexte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B6923CE" wp14:editId="4681BA2C">
                <wp:simplePos x="0" y="0"/>
                <wp:positionH relativeFrom="column">
                  <wp:posOffset>-345057</wp:posOffset>
                </wp:positionH>
                <wp:positionV relativeFrom="paragraph">
                  <wp:posOffset>-129396</wp:posOffset>
                </wp:positionV>
                <wp:extent cx="8117457" cy="3112226"/>
                <wp:effectExtent l="0" t="0" r="0" b="0"/>
                <wp:wrapNone/>
                <wp:docPr id="859338119" name="Rectangle 859338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7457" cy="3112226"/>
                        </a:xfrm>
                        <a:prstGeom prst="rect">
                          <a:avLst/>
                        </a:prstGeom>
                        <a:solidFill>
                          <a:srgbClr val="00385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F4014" id="Rectangle 859338119" o:spid="_x0000_s1026" style="position:absolute;margin-left:-27.15pt;margin-top:-10.2pt;width:639.15pt;height:245.0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" fillcolor="#003852" stroked="f" strokeweight="2pt"/>
            </w:pict>
          </mc:Fallback>
        </mc:AlternateContent>
      </w:r>
    </w:p>
    <w:p w14:paraId="4EA307B1" w14:textId="736480F5" w:rsidR="00DA17E2" w:rsidRDefault="00DA17E2" w:rsidP="00DA17E2">
      <w:pPr>
        <w:pStyle w:val="Corpsdetexte"/>
        <w:rPr>
          <w:rFonts w:ascii="Times New Roman"/>
        </w:rPr>
      </w:pPr>
    </w:p>
    <w:p w14:paraId="5F6AF7A7" w14:textId="67B06D1D" w:rsidR="00DA17E2" w:rsidRDefault="00DA17E2" w:rsidP="00DA17E2">
      <w:pPr>
        <w:pStyle w:val="Corpsdetexte"/>
        <w:rPr>
          <w:rFonts w:ascii="Times New Roman"/>
        </w:rPr>
      </w:pPr>
    </w:p>
    <w:p w14:paraId="25ABA028" w14:textId="5DE57B87" w:rsidR="00DA17E2" w:rsidRDefault="00DA17E2" w:rsidP="00DA17E2">
      <w:pPr>
        <w:pStyle w:val="Corpsdetexte"/>
        <w:rPr>
          <w:rFonts w:ascii="Times New Roman"/>
        </w:rPr>
      </w:pPr>
    </w:p>
    <w:p w14:paraId="442BD3E1" w14:textId="11D4550C" w:rsidR="00DA17E2" w:rsidRDefault="00DA17E2" w:rsidP="00DA17E2">
      <w:pPr>
        <w:pStyle w:val="Corpsdetexte"/>
        <w:rPr>
          <w:rFonts w:ascii="Times New Roman"/>
        </w:rPr>
      </w:pPr>
    </w:p>
    <w:p w14:paraId="606C452A" w14:textId="02E1D430" w:rsidR="00DA17E2" w:rsidRDefault="00DA17E2" w:rsidP="00DA17E2">
      <w:pPr>
        <w:pStyle w:val="Corpsdetexte"/>
        <w:rPr>
          <w:rFonts w:ascii="Times New Roman"/>
        </w:rPr>
      </w:pPr>
    </w:p>
    <w:p w14:paraId="34A641B6" w14:textId="35F3C666" w:rsidR="00DA17E2" w:rsidRDefault="00DA17E2" w:rsidP="00DA17E2">
      <w:pPr>
        <w:pStyle w:val="Corpsdetexte"/>
        <w:rPr>
          <w:rFonts w:ascii="Times New Roman"/>
        </w:rPr>
      </w:pPr>
    </w:p>
    <w:p w14:paraId="6933BAB5" w14:textId="7FDBB712" w:rsidR="00DA17E2" w:rsidRDefault="00DA17E2" w:rsidP="00DA17E2">
      <w:pPr>
        <w:pStyle w:val="Corpsdetexte"/>
        <w:rPr>
          <w:rFonts w:ascii="Times New Roman"/>
        </w:rPr>
      </w:pPr>
    </w:p>
    <w:p w14:paraId="008E988F" w14:textId="5624F283" w:rsidR="00DA17E2" w:rsidRDefault="00DA17E2" w:rsidP="00DA17E2">
      <w:pPr>
        <w:pStyle w:val="Corpsdetexte"/>
        <w:rPr>
          <w:rFonts w:ascii="Times New Roman"/>
        </w:rPr>
      </w:pPr>
    </w:p>
    <w:p w14:paraId="797F6184" w14:textId="62786B92" w:rsidR="00DA17E2" w:rsidRDefault="003E0ECB" w:rsidP="00DA17E2">
      <w:pPr>
        <w:pStyle w:val="Corpsdetexte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80E3F8E" wp14:editId="79D00013">
                <wp:simplePos x="0" y="0"/>
                <wp:positionH relativeFrom="column">
                  <wp:posOffset>847725</wp:posOffset>
                </wp:positionH>
                <wp:positionV relativeFrom="paragraph">
                  <wp:posOffset>76200</wp:posOffset>
                </wp:positionV>
                <wp:extent cx="6743700" cy="1533525"/>
                <wp:effectExtent l="0" t="0" r="0" b="0"/>
                <wp:wrapNone/>
                <wp:docPr id="130279302" name="Zone de texte 130279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153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6A6E1A" w14:textId="77777777" w:rsidR="00CB31C1" w:rsidRPr="00CB31C1" w:rsidRDefault="00CB31C1" w:rsidP="00CB31C1">
                            <w:pPr>
                              <w:spacing w:before="1" w:line="956" w:lineRule="exact"/>
                              <w:rPr>
                                <w:rFonts w:ascii="Open Sans" w:hAnsi="Open Sans" w:cs="Open Sans"/>
                                <w:sz w:val="76"/>
                              </w:rPr>
                            </w:pPr>
                            <w:r w:rsidRPr="00CB31C1">
                              <w:rPr>
                                <w:rFonts w:ascii="Open Sans" w:hAnsi="Open Sans" w:cs="Open Sans"/>
                                <w:color w:val="D56723"/>
                                <w:spacing w:val="-2"/>
                                <w:sz w:val="76"/>
                              </w:rPr>
                              <w:t>TÂCHE</w:t>
                            </w:r>
                          </w:p>
                          <w:p w14:paraId="7F58240F" w14:textId="3818A3B9" w:rsidR="00B85188" w:rsidRPr="00CB31C1" w:rsidRDefault="001837DA" w:rsidP="008E576A">
                            <w:pPr>
                              <w:spacing w:line="537" w:lineRule="exact"/>
                              <w:rPr>
                                <w:rFonts w:ascii="Open Sans" w:hAnsi="Open Sans" w:cs="Open Sans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FFFFFF"/>
                                <w:sz w:val="48"/>
                              </w:rPr>
                              <w:t>Effectuer une réservation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E3F8E" id="_x0000_t202" coordsize="21600,21600" o:spt="202" path="m,l,21600r21600,l21600,xe">
                <v:stroke joinstyle="miter"/>
                <v:path gradientshapeok="t" o:connecttype="rect"/>
              </v:shapetype>
              <v:shape id="Zone de texte 130279302" o:spid="_x0000_s1026" type="#_x0000_t202" style="position:absolute;margin-left:66.75pt;margin-top:6pt;width:531pt;height:120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" filled="f" stroked="f" strokeweight=".5pt">
                <v:textbox>
                  <w:txbxContent>
                    <w:p w14:paraId="246A6E1A" w14:textId="77777777" w:rsidR="00CB31C1" w:rsidRPr="00CB31C1" w:rsidRDefault="00CB31C1" w:rsidP="00CB31C1">
                      <w:pPr>
                        <w:spacing w:before="1" w:line="956" w:lineRule="exact"/>
                        <w:rPr>
                          <w:rFonts w:ascii="Open Sans" w:hAnsi="Open Sans" w:cs="Open Sans"/>
                          <w:sz w:val="76"/>
                        </w:rPr>
                      </w:pPr>
                      <w:r w:rsidRPr="00CB31C1">
                        <w:rPr>
                          <w:rFonts w:ascii="Open Sans" w:hAnsi="Open Sans" w:cs="Open Sans"/>
                          <w:color w:val="D56723"/>
                          <w:spacing w:val="-2"/>
                          <w:sz w:val="76"/>
                        </w:rPr>
                        <w:t>TÂCHE</w:t>
                      </w:r>
                    </w:p>
                    <w:p w14:paraId="7F58240F" w14:textId="3818A3B9" w:rsidR="00B85188" w:rsidRPr="00CB31C1" w:rsidRDefault="001837DA" w:rsidP="008E576A">
                      <w:pPr>
                        <w:spacing w:line="537" w:lineRule="exact"/>
                        <w:rPr>
                          <w:rFonts w:ascii="Open Sans" w:hAnsi="Open Sans" w:cs="Open Sans"/>
                          <w:b/>
                          <w:sz w:val="4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FFFFFF"/>
                          <w:sz w:val="48"/>
                        </w:rPr>
                        <w:t>Effectuer une réservation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6CCEE4E" w14:textId="1AC73C56" w:rsidR="00DA17E2" w:rsidRDefault="00DA17E2" w:rsidP="00DA17E2">
      <w:pPr>
        <w:pStyle w:val="Corpsdetexte"/>
        <w:rPr>
          <w:rFonts w:ascii="Times New Roman"/>
        </w:rPr>
      </w:pPr>
    </w:p>
    <w:p w14:paraId="1EDEF430" w14:textId="39BBEA64" w:rsidR="00DA17E2" w:rsidRDefault="00DA17E2" w:rsidP="00DA17E2">
      <w:pPr>
        <w:pStyle w:val="Corpsdetexte"/>
        <w:rPr>
          <w:rFonts w:ascii="Times New Roman"/>
        </w:rPr>
      </w:pPr>
    </w:p>
    <w:p w14:paraId="6A4AA4B6" w14:textId="21A7C682" w:rsidR="00DA17E2" w:rsidRDefault="00DA17E2" w:rsidP="00DA17E2">
      <w:pPr>
        <w:pStyle w:val="Corpsdetexte"/>
        <w:rPr>
          <w:rFonts w:ascii="Times New Roman"/>
        </w:rPr>
      </w:pPr>
    </w:p>
    <w:p w14:paraId="4C9DBAB3" w14:textId="19A7BE7E" w:rsidR="00DA17E2" w:rsidRDefault="00DA17E2" w:rsidP="00DA17E2">
      <w:pPr>
        <w:pStyle w:val="Corpsdetexte"/>
        <w:rPr>
          <w:rFonts w:ascii="Times New Roman"/>
        </w:rPr>
      </w:pPr>
    </w:p>
    <w:p w14:paraId="5A104409" w14:textId="77777777" w:rsidR="00DA17E2" w:rsidRDefault="00DA17E2" w:rsidP="00DA17E2">
      <w:pPr>
        <w:pStyle w:val="Corpsdetexte"/>
        <w:rPr>
          <w:rFonts w:ascii="Times New Roman"/>
        </w:rPr>
      </w:pPr>
    </w:p>
    <w:p w14:paraId="3D0EF366" w14:textId="7433A048" w:rsidR="00DA17E2" w:rsidRDefault="00DA17E2" w:rsidP="00DA17E2">
      <w:pPr>
        <w:pStyle w:val="Corpsdetexte"/>
        <w:rPr>
          <w:rFonts w:ascii="Times New Roman"/>
        </w:rPr>
      </w:pPr>
    </w:p>
    <w:p w14:paraId="019C59A3" w14:textId="768E84B6" w:rsidR="00DA17E2" w:rsidRDefault="00DA17E2" w:rsidP="00DA17E2">
      <w:pPr>
        <w:pStyle w:val="Corpsdetexte"/>
        <w:rPr>
          <w:rFonts w:ascii="Times New Roman"/>
        </w:rPr>
      </w:pPr>
    </w:p>
    <w:p w14:paraId="662783ED" w14:textId="2A3AD709" w:rsidR="00DA17E2" w:rsidRDefault="00DA17E2" w:rsidP="00DA17E2">
      <w:pPr>
        <w:pStyle w:val="Corpsdetexte"/>
        <w:rPr>
          <w:rFonts w:ascii="Times New Roman"/>
        </w:rPr>
      </w:pPr>
    </w:p>
    <w:p w14:paraId="14FD0068" w14:textId="57839235" w:rsidR="00DA17E2" w:rsidRDefault="00DA17E2" w:rsidP="00DA17E2">
      <w:pPr>
        <w:pStyle w:val="Corpsdetexte"/>
        <w:spacing w:before="69"/>
        <w:rPr>
          <w:rFonts w:ascii="Times New Roman"/>
        </w:rPr>
      </w:pPr>
    </w:p>
    <w:p w14:paraId="15280B56" w14:textId="7384F652" w:rsidR="00DA17E2" w:rsidRDefault="00DA17E2" w:rsidP="00DA17E2">
      <w:pPr>
        <w:pStyle w:val="Titre1"/>
        <w:tabs>
          <w:tab w:val="left" w:pos="4246"/>
        </w:tabs>
        <w:rPr>
          <w:color w:val="003852"/>
          <w:spacing w:val="-2"/>
        </w:rPr>
      </w:pPr>
    </w:p>
    <w:p w14:paraId="3C61A245" w14:textId="77777777" w:rsidR="00CB31C1" w:rsidRDefault="00CB31C1" w:rsidP="00CB31C1">
      <w:pPr>
        <w:pStyle w:val="Corpsdetexte"/>
        <w:rPr>
          <w:rFonts w:ascii="Times New Roman"/>
        </w:rPr>
      </w:pPr>
    </w:p>
    <w:p w14:paraId="3E23C1C8" w14:textId="687C04DE" w:rsidR="00CB31C1" w:rsidRDefault="00CB31C1" w:rsidP="00CB31C1">
      <w:pPr>
        <w:pStyle w:val="Corpsdetexte"/>
        <w:tabs>
          <w:tab w:val="left" w:pos="1427"/>
        </w:tabs>
        <w:spacing w:before="124"/>
        <w:rPr>
          <w:rFonts w:ascii="Times New Roman"/>
        </w:rPr>
      </w:pPr>
    </w:p>
    <w:p w14:paraId="38774EB6" w14:textId="77777777" w:rsidR="00657F81" w:rsidRDefault="00657F81" w:rsidP="00657F81">
      <w:pPr>
        <w:pStyle w:val="Corpsdetexte"/>
        <w:ind w:left="1195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7B8C8069" wp14:editId="582741E4">
                <wp:extent cx="6373590" cy="269840"/>
                <wp:effectExtent l="0" t="0" r="0" b="0"/>
                <wp:docPr id="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3590" cy="269840"/>
                          <a:chOff x="0" y="-4410"/>
                          <a:chExt cx="6373590" cy="2698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7316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165" h="265430">
                                <a:moveTo>
                                  <a:pt x="62727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176"/>
                                </a:lnTo>
                                <a:lnTo>
                                  <a:pt x="6272784" y="265176"/>
                                </a:lnTo>
                                <a:lnTo>
                                  <a:pt x="6272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67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15709" y="121674"/>
                            <a:ext cx="963639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>
                                <a:moveTo>
                                  <a:pt x="0" y="0"/>
                                </a:moveTo>
                                <a:lnTo>
                                  <a:pt x="532193" y="0"/>
                                </a:lnTo>
                              </a:path>
                            </a:pathLst>
                          </a:custGeom>
                          <a:ln w="1273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00425" y="-4410"/>
                            <a:ext cx="627316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971116" w14:textId="1E5224BC" w:rsidR="00657F81" w:rsidRPr="00CB31C1" w:rsidRDefault="00657F81" w:rsidP="00657F81">
                              <w:pPr>
                                <w:tabs>
                                  <w:tab w:val="left" w:pos="3051"/>
                                  <w:tab w:val="left" w:pos="5562"/>
                                </w:tabs>
                                <w:spacing w:before="55"/>
                                <w:ind w:left="142"/>
                                <w:rPr>
                                  <w:rFonts w:ascii="Open Sans" w:hAnsi="Open Sans" w:cs="Open Sans"/>
                                  <w:b/>
                                  <w:sz w:val="24"/>
                                </w:rPr>
                              </w:pPr>
                              <w:r w:rsidRPr="00CB31C1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SITUATION</w:t>
                              </w:r>
                              <w:r w:rsidRPr="00CB31C1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 xml:space="preserve">                         </w:t>
                              </w:r>
                              <w:r w:rsidRPr="00CB31C1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NIVEAU</w:t>
                              </w:r>
                              <w:r w:rsidR="005D0A02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pacing w:val="-1"/>
                                  <w:sz w:val="24"/>
                                </w:rPr>
                                <w:t>X</w:t>
                              </w:r>
                              <w:r w:rsidRPr="00CB31C1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 xml:space="preserve"> </w:t>
                              </w:r>
                              <w:r w:rsidR="00B90C6F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 xml:space="preserve">DE COMPÉTENCE </w:t>
                              </w:r>
                              <w:r w:rsidR="00351657"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VISÉS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8C8069" id="Groupe 4" o:spid="_x0000_s1027" style="width:501.85pt;height:21.25pt;mso-position-horizontal-relative:char;mso-position-vertical-relative:line" coordorigin=",-44" coordsize="63735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">
                <v:shape id="Graphic 5" o:spid="_x0000_s1028" style="position:absolute;width:62731;height:2654;visibility:visible;mso-wrap-style:square;v-text-anchor:top" coordsize="627316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" path="m6272784,l,,,265176r6272784,l6272784,xe" fillcolor="#d56723" stroked="f">
                  <v:path arrowok="t"/>
                </v:shape>
                <v:shape id="Graphic 7" o:spid="_x0000_s1029" style="position:absolute;left:16157;top:1216;width:9636;height:457;visibility:visible;mso-wrap-style:square;v-text-anchor:top" coordsize="532765,45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" path="m,l532193,e" filled="f" strokecolor="white" strokeweight=".35383mm">
                  <v:path arrowok="t"/>
                </v:shape>
                <v:shape id="Textbox 8" o:spid="_x0000_s1030" type="#_x0000_t202" style="position:absolute;left:1004;top:-44;width:62731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2971116" w14:textId="1E5224BC" w:rsidR="00657F81" w:rsidRPr="00CB31C1" w:rsidRDefault="00657F81" w:rsidP="00657F81">
                        <w:pPr>
                          <w:tabs>
                            <w:tab w:val="left" w:pos="3051"/>
                            <w:tab w:val="left" w:pos="5562"/>
                          </w:tabs>
                          <w:spacing w:before="55"/>
                          <w:ind w:left="142"/>
                          <w:rPr>
                            <w:rFonts w:ascii="Open Sans" w:hAnsi="Open Sans" w:cs="Open Sans"/>
                            <w:b/>
                            <w:sz w:val="24"/>
                          </w:rPr>
                        </w:pPr>
                        <w:r w:rsidRPr="00CB31C1">
                          <w:rPr>
                            <w:rFonts w:ascii="Open Sans" w:hAnsi="Open Sans" w:cs="Open Sans"/>
                            <w:b/>
                            <w:color w:val="FFFFFF"/>
                            <w:spacing w:val="-2"/>
                            <w:sz w:val="24"/>
                          </w:rPr>
                          <w:t>SITUATION</w:t>
                        </w:r>
                        <w:r w:rsidRPr="00CB31C1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 xml:space="preserve">                         </w:t>
                        </w:r>
                        <w:r w:rsidRPr="00CB31C1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NIVEAU</w:t>
                        </w:r>
                        <w:r w:rsidR="005D0A02">
                          <w:rPr>
                            <w:rFonts w:ascii="Open Sans" w:hAnsi="Open Sans" w:cs="Open Sans"/>
                            <w:b/>
                            <w:color w:val="FFFFFF"/>
                            <w:spacing w:val="-1"/>
                            <w:sz w:val="24"/>
                          </w:rPr>
                          <w:t>X</w:t>
                        </w:r>
                        <w:r w:rsidRPr="00CB31C1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 xml:space="preserve"> </w:t>
                        </w:r>
                        <w:r w:rsidR="00B90C6F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 xml:space="preserve">DE COMPÉTENCE </w:t>
                        </w:r>
                        <w:r w:rsidR="00351657"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VISÉS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136E2A" w14:textId="274EF3E1" w:rsidR="00657F81" w:rsidRPr="00CB31C1" w:rsidRDefault="00657F81" w:rsidP="00657F81">
      <w:pPr>
        <w:spacing w:before="89"/>
        <w:ind w:left="1418"/>
        <w:rPr>
          <w:rFonts w:ascii="Open Sans" w:hAnsi="Open Sans" w:cs="Open Sans"/>
          <w:sz w:val="24"/>
        </w:rPr>
      </w:pPr>
      <w:r>
        <w:rPr>
          <w:rFonts w:ascii="Open Sans" w:hAnsi="Open Sans" w:cs="Open Sans"/>
          <w:color w:val="003852"/>
          <w:spacing w:val="-4"/>
          <w:sz w:val="24"/>
        </w:rPr>
        <w:t xml:space="preserve">En emploi                                                            4 à l’oral, </w:t>
      </w:r>
      <w:r w:rsidR="008F238E">
        <w:rPr>
          <w:rFonts w:ascii="Open Sans" w:hAnsi="Open Sans" w:cs="Open Sans"/>
          <w:color w:val="003852"/>
          <w:spacing w:val="-4"/>
          <w:sz w:val="24"/>
        </w:rPr>
        <w:t>3</w:t>
      </w:r>
      <w:r>
        <w:rPr>
          <w:rFonts w:ascii="Open Sans" w:hAnsi="Open Sans" w:cs="Open Sans"/>
          <w:color w:val="003852"/>
          <w:spacing w:val="-4"/>
          <w:sz w:val="24"/>
        </w:rPr>
        <w:t xml:space="preserve"> à l’écrit</w:t>
      </w:r>
    </w:p>
    <w:p w14:paraId="08761721" w14:textId="77777777" w:rsidR="00657F81" w:rsidRPr="00CB31C1" w:rsidRDefault="00657F81" w:rsidP="00657F81">
      <w:pPr>
        <w:pStyle w:val="Corpsdetexte"/>
        <w:spacing w:before="14"/>
        <w:rPr>
          <w:rFonts w:ascii="Open Sans" w:hAnsi="Open Sans" w:cs="Open Sans"/>
          <w:sz w:val="24"/>
        </w:rPr>
      </w:pPr>
    </w:p>
    <w:p w14:paraId="3562069C" w14:textId="77777777" w:rsidR="00657F81" w:rsidRPr="00CB31C1" w:rsidRDefault="00657F81" w:rsidP="00657F81">
      <w:pPr>
        <w:pStyle w:val="Titre1"/>
        <w:tabs>
          <w:tab w:val="left" w:pos="4246"/>
        </w:tabs>
        <w:rPr>
          <w:rFonts w:ascii="Open Sans" w:hAnsi="Open Sans" w:cs="Open Sans"/>
          <w:color w:val="003852"/>
          <w:spacing w:val="-2"/>
        </w:rPr>
      </w:pPr>
    </w:p>
    <w:p w14:paraId="0CA45C4D" w14:textId="7E696641" w:rsidR="00657F81" w:rsidRPr="00CB31C1" w:rsidRDefault="009B7188" w:rsidP="00657F81">
      <w:pPr>
        <w:pStyle w:val="Titre1"/>
        <w:tabs>
          <w:tab w:val="left" w:pos="4246"/>
        </w:tabs>
        <w:rPr>
          <w:rFonts w:ascii="Open Sans" w:hAnsi="Open Sans" w:cs="Open Sans"/>
        </w:rPr>
      </w:pPr>
      <w:r w:rsidRPr="008F5F08">
        <w:rPr>
          <w:rFonts w:ascii="Open Sans" w:hAnsi="Open Sans" w:cs="Open Sans"/>
          <w:noProof/>
          <w:color w:val="003852"/>
          <w:spacing w:val="-2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91873EF" wp14:editId="36131B83">
                <wp:simplePos x="0" y="0"/>
                <wp:positionH relativeFrom="column">
                  <wp:posOffset>750497</wp:posOffset>
                </wp:positionH>
                <wp:positionV relativeFrom="paragraph">
                  <wp:posOffset>135878</wp:posOffset>
                </wp:positionV>
                <wp:extent cx="1880559" cy="140462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55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58775" w14:textId="48C82606" w:rsidR="00934563" w:rsidRPr="008F5F08" w:rsidRDefault="00934563" w:rsidP="0093456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pacing w:val="-2"/>
                                <w:sz w:val="24"/>
                                <w:szCs w:val="24"/>
                                <w:lang w:val="fr-CA"/>
                              </w:rPr>
                              <w:t>DE</w:t>
                            </w:r>
                            <w:r w:rsidR="009B7188"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pacing w:val="-2"/>
                                <w:sz w:val="24"/>
                                <w:szCs w:val="24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color w:val="003852"/>
                                <w:spacing w:val="-2"/>
                                <w:sz w:val="24"/>
                                <w:szCs w:val="24"/>
                                <w:lang w:val="fr-CA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1873EF" id="Zone de texte 2" o:spid="_x0000_s1031" type="#_x0000_t202" style="position:absolute;left:0;text-align:left;margin-left:59.1pt;margin-top:10.7pt;width:148.1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" filled="f" stroked="f">
                <v:textbox style="mso-fit-shape-to-text:t">
                  <w:txbxContent>
                    <w:p w14:paraId="3FA58775" w14:textId="48C82606" w:rsidR="00934563" w:rsidRPr="008F5F08" w:rsidRDefault="00934563" w:rsidP="00934563">
                      <w:pPr>
                        <w:rPr>
                          <w:b/>
                          <w:bCs/>
                          <w:sz w:val="24"/>
                          <w:szCs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pacing w:val="-2"/>
                          <w:sz w:val="24"/>
                          <w:szCs w:val="24"/>
                          <w:lang w:val="fr-CA"/>
                        </w:rPr>
                        <w:t>DE</w:t>
                      </w:r>
                      <w:r w:rsidR="009B7188">
                        <w:rPr>
                          <w:rFonts w:ascii="Open Sans" w:hAnsi="Open Sans" w:cs="Open Sans"/>
                          <w:b/>
                          <w:bCs/>
                          <w:color w:val="003852"/>
                          <w:spacing w:val="-2"/>
                          <w:sz w:val="24"/>
                          <w:szCs w:val="24"/>
                          <w:lang w:val="fr-CA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color w:val="003852"/>
                          <w:spacing w:val="-2"/>
                          <w:sz w:val="24"/>
                          <w:szCs w:val="24"/>
                          <w:lang w:val="fr-CA"/>
                        </w:rPr>
                        <w:t>COMMUNICATION</w:t>
                      </w:r>
                    </w:p>
                  </w:txbxContent>
                </v:textbox>
              </v:shape>
            </w:pict>
          </mc:Fallback>
        </mc:AlternateContent>
      </w:r>
      <w:r w:rsidR="00D90B82" w:rsidRPr="00CB31C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34688" behindDoc="1" locked="0" layoutInCell="1" allowOverlap="1" wp14:anchorId="7517AA81" wp14:editId="23222D3F">
                <wp:simplePos x="0" y="0"/>
                <wp:positionH relativeFrom="page">
                  <wp:posOffset>2365739</wp:posOffset>
                </wp:positionH>
                <wp:positionV relativeFrom="paragraph">
                  <wp:posOffset>116840</wp:posOffset>
                </wp:positionV>
                <wp:extent cx="532765" cy="1270"/>
                <wp:effectExtent l="0" t="0" r="0" b="0"/>
                <wp:wrapNone/>
                <wp:docPr id="9" name="Forme libre : form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193" y="0"/>
                              </a:lnTo>
                            </a:path>
                          </a:pathLst>
                        </a:custGeom>
                        <a:ln w="12738">
                          <a:solidFill>
                            <a:srgbClr val="0038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3D0F6" id="Forme libre : forme 9" o:spid="_x0000_s1026" style="position:absolute;margin-left:186.3pt;margin-top:9.2pt;width:41.95pt;height:.1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" path="m,l532193,e" filled="f" strokecolor="#003852" strokeweight=".35383mm">
                <v:path arrowok="t"/>
                <w10:wrap anchorx="page"/>
              </v:shape>
            </w:pict>
          </mc:Fallback>
        </mc:AlternateContent>
      </w:r>
      <w:r w:rsidR="00657F81" w:rsidRPr="00CB31C1">
        <w:rPr>
          <w:rFonts w:ascii="Open Sans" w:hAnsi="Open Sans" w:cs="Open Sans"/>
          <w:color w:val="003852"/>
          <w:spacing w:val="-2"/>
        </w:rPr>
        <w:t>INTENTIONS</w:t>
      </w:r>
      <w:r w:rsidR="00657F81" w:rsidRPr="00CB31C1">
        <w:rPr>
          <w:rFonts w:ascii="Open Sans" w:hAnsi="Open Sans" w:cs="Open Sans"/>
          <w:color w:val="003852"/>
        </w:rPr>
        <w:tab/>
      </w:r>
      <w:r w:rsidR="00D90B82">
        <w:rPr>
          <w:rFonts w:ascii="Open Sans" w:hAnsi="Open Sans" w:cs="Open Sans"/>
          <w:color w:val="003852"/>
        </w:rPr>
        <w:tab/>
      </w:r>
      <w:r w:rsidR="00D90B82">
        <w:rPr>
          <w:rFonts w:ascii="Open Sans" w:hAnsi="Open Sans" w:cs="Open Sans"/>
          <w:color w:val="003852"/>
        </w:rPr>
        <w:tab/>
      </w:r>
      <w:r w:rsidR="00D90B82">
        <w:rPr>
          <w:rFonts w:ascii="Open Sans" w:hAnsi="Open Sans" w:cs="Open Sans"/>
          <w:color w:val="003852"/>
        </w:rPr>
        <w:tab/>
      </w:r>
      <w:r w:rsidR="00657F81" w:rsidRPr="00CB31C1">
        <w:rPr>
          <w:rFonts w:ascii="Open Sans" w:hAnsi="Open Sans" w:cs="Open Sans"/>
          <w:color w:val="003852"/>
        </w:rPr>
        <w:t xml:space="preserve">PRODUCTION </w:t>
      </w:r>
      <w:r w:rsidR="00657F81" w:rsidRPr="00CB31C1">
        <w:rPr>
          <w:rFonts w:ascii="Open Sans" w:hAnsi="Open Sans" w:cs="Open Sans"/>
          <w:color w:val="003852"/>
          <w:spacing w:val="-2"/>
        </w:rPr>
        <w:t>ORALE</w:t>
      </w:r>
    </w:p>
    <w:p w14:paraId="79D603D5" w14:textId="0A57F45D" w:rsidR="00EB40C5" w:rsidRPr="00EB40C5" w:rsidRDefault="007A5476" w:rsidP="00D90B82">
      <w:pPr>
        <w:pStyle w:val="Corpsdetexte"/>
        <w:numPr>
          <w:ilvl w:val="0"/>
          <w:numId w:val="2"/>
        </w:numPr>
        <w:spacing w:before="9"/>
        <w:ind w:left="5103" w:right="1325"/>
        <w:rPr>
          <w:rFonts w:ascii="Open Sans" w:hAnsi="Open Sans" w:cs="Open Sans"/>
          <w:color w:val="003852"/>
        </w:rPr>
      </w:pPr>
      <w:r w:rsidRPr="007A5476">
        <w:rPr>
          <w:rFonts w:ascii="Open Sans" w:hAnsi="Open Sans" w:cs="Open Sans"/>
          <w:color w:val="003852"/>
        </w:rPr>
        <w:t>S’informer sur les besoins, les gouts et les préférences de la clientèle (PO4</w:t>
      </w:r>
      <w:r w:rsidR="006F2720" w:rsidRPr="000406F8">
        <w:rPr>
          <w:rFonts w:ascii="Open Sans" w:hAnsi="Open Sans" w:cs="Open Sans"/>
          <w:color w:val="003852"/>
        </w:rPr>
        <w:t>)</w:t>
      </w:r>
    </w:p>
    <w:p w14:paraId="5106E86C" w14:textId="77777777" w:rsidR="00903E90" w:rsidRDefault="008B4148" w:rsidP="00903E90">
      <w:pPr>
        <w:pStyle w:val="Corpsdetexte"/>
        <w:numPr>
          <w:ilvl w:val="0"/>
          <w:numId w:val="3"/>
        </w:numPr>
        <w:ind w:left="5103" w:right="1041"/>
        <w:rPr>
          <w:rFonts w:ascii="Open Sans" w:hAnsi="Open Sans" w:cs="Open Sans"/>
          <w:color w:val="003852"/>
        </w:rPr>
      </w:pPr>
      <w:r w:rsidRPr="008B4148">
        <w:rPr>
          <w:rFonts w:ascii="Open Sans" w:hAnsi="Open Sans" w:cs="Open Sans"/>
          <w:color w:val="003852"/>
        </w:rPr>
        <w:t>Renseigner une cliente ou un client sur un produit, un service ou une activité (PO4</w:t>
      </w:r>
      <w:r w:rsidR="000406F8">
        <w:rPr>
          <w:rFonts w:ascii="Open Sans" w:hAnsi="Open Sans" w:cs="Open Sans"/>
          <w:color w:val="003852"/>
        </w:rPr>
        <w:t>)</w:t>
      </w:r>
      <w:r w:rsidR="00903E90" w:rsidRPr="00903E90">
        <w:rPr>
          <w:rFonts w:ascii="Open Sans" w:hAnsi="Open Sans" w:cs="Open Sans"/>
          <w:color w:val="003852"/>
        </w:rPr>
        <w:t xml:space="preserve"> </w:t>
      </w:r>
    </w:p>
    <w:p w14:paraId="1875B058" w14:textId="3412C062" w:rsidR="00657F81" w:rsidRPr="00903E90" w:rsidRDefault="00903E90" w:rsidP="00903E90">
      <w:pPr>
        <w:pStyle w:val="Corpsdetexte"/>
        <w:numPr>
          <w:ilvl w:val="0"/>
          <w:numId w:val="3"/>
        </w:numPr>
        <w:spacing w:after="240"/>
        <w:ind w:left="5103" w:right="1041"/>
        <w:rPr>
          <w:rFonts w:ascii="Open Sans" w:hAnsi="Open Sans" w:cs="Open Sans"/>
          <w:color w:val="003852"/>
        </w:rPr>
      </w:pPr>
      <w:r w:rsidRPr="00444386">
        <w:rPr>
          <w:rFonts w:ascii="Open Sans" w:hAnsi="Open Sans" w:cs="Open Sans"/>
          <w:color w:val="003852"/>
        </w:rPr>
        <w:t>Prendre les réservations, en personne ou au téléphone (</w:t>
      </w:r>
      <w:r>
        <w:rPr>
          <w:rFonts w:ascii="Open Sans" w:hAnsi="Open Sans" w:cs="Open Sans"/>
          <w:color w:val="003852"/>
        </w:rPr>
        <w:t>P</w:t>
      </w:r>
      <w:r w:rsidRPr="00444386">
        <w:rPr>
          <w:rFonts w:ascii="Open Sans" w:hAnsi="Open Sans" w:cs="Open Sans"/>
          <w:color w:val="003852"/>
        </w:rPr>
        <w:t>O</w:t>
      </w:r>
      <w:r>
        <w:rPr>
          <w:rFonts w:ascii="Open Sans" w:hAnsi="Open Sans" w:cs="Open Sans"/>
          <w:color w:val="003852"/>
        </w:rPr>
        <w:t>4)</w:t>
      </w:r>
    </w:p>
    <w:p w14:paraId="75FAE68C" w14:textId="12F86BFB" w:rsidR="00657F81" w:rsidRPr="00CB31C1" w:rsidRDefault="00657F81" w:rsidP="00D90B82">
      <w:pPr>
        <w:pStyle w:val="Titre1"/>
        <w:ind w:left="4711" w:firstLine="117"/>
        <w:rPr>
          <w:rFonts w:ascii="Open Sans" w:hAnsi="Open Sans" w:cs="Open Sans"/>
        </w:rPr>
      </w:pPr>
      <w:r w:rsidRPr="00CB31C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01C78A3D" wp14:editId="6E3521C3">
                <wp:simplePos x="0" y="0"/>
                <wp:positionH relativeFrom="page">
                  <wp:posOffset>2365739</wp:posOffset>
                </wp:positionH>
                <wp:positionV relativeFrom="paragraph">
                  <wp:posOffset>116840</wp:posOffset>
                </wp:positionV>
                <wp:extent cx="532765" cy="1270"/>
                <wp:effectExtent l="0" t="0" r="0" b="0"/>
                <wp:wrapNone/>
                <wp:docPr id="10" name="Forme libre : form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193" y="0"/>
                              </a:lnTo>
                            </a:path>
                          </a:pathLst>
                        </a:custGeom>
                        <a:ln w="12738">
                          <a:solidFill>
                            <a:srgbClr val="0038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D544B" id="Forme libre : forme 10" o:spid="_x0000_s1026" style="position:absolute;margin-left:186.3pt;margin-top:9.2pt;width:41.95pt;height:.1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" path="m,l532193,e" filled="f" strokecolor="#003852" strokeweight=".35383mm">
                <v:path arrowok="t"/>
                <w10:wrap anchorx="page"/>
              </v:shape>
            </w:pict>
          </mc:Fallback>
        </mc:AlternateContent>
      </w:r>
      <w:r w:rsidRPr="00CB31C1">
        <w:rPr>
          <w:rFonts w:ascii="Open Sans" w:hAnsi="Open Sans" w:cs="Open Sans"/>
          <w:color w:val="003852"/>
        </w:rPr>
        <w:t xml:space="preserve">COMPRÉHENSION </w:t>
      </w:r>
      <w:r w:rsidRPr="00CB31C1">
        <w:rPr>
          <w:rFonts w:ascii="Open Sans" w:hAnsi="Open Sans" w:cs="Open Sans"/>
          <w:color w:val="003852"/>
          <w:spacing w:val="-2"/>
        </w:rPr>
        <w:t>ORALE</w:t>
      </w:r>
    </w:p>
    <w:p w14:paraId="00B1CDA8" w14:textId="208427A2" w:rsidR="00647B01" w:rsidRPr="00647B01" w:rsidRDefault="000637F3" w:rsidP="00D90B82">
      <w:pPr>
        <w:pStyle w:val="Corpsdetexte"/>
        <w:numPr>
          <w:ilvl w:val="0"/>
          <w:numId w:val="3"/>
        </w:numPr>
        <w:spacing w:before="9"/>
        <w:ind w:left="5103" w:right="900"/>
        <w:rPr>
          <w:rFonts w:ascii="Open Sans" w:hAnsi="Open Sans" w:cs="Open Sans"/>
          <w:color w:val="003852"/>
        </w:rPr>
      </w:pPr>
      <w:r w:rsidRPr="000637F3">
        <w:rPr>
          <w:rFonts w:ascii="Open Sans" w:hAnsi="Open Sans" w:cs="Open Sans"/>
          <w:color w:val="003852"/>
        </w:rPr>
        <w:t>S’informer sur les besoins, les gouts et les préférences de la clientèle (CO4</w:t>
      </w:r>
      <w:r w:rsidR="00D8329D">
        <w:rPr>
          <w:rFonts w:ascii="Open Sans" w:hAnsi="Open Sans" w:cs="Open Sans"/>
          <w:color w:val="003852"/>
        </w:rPr>
        <w:t>)</w:t>
      </w:r>
    </w:p>
    <w:p w14:paraId="7A113593" w14:textId="029A407F" w:rsidR="00657F81" w:rsidRPr="00863D22" w:rsidRDefault="00444386" w:rsidP="00D90B82">
      <w:pPr>
        <w:pStyle w:val="Corpsdetexte"/>
        <w:numPr>
          <w:ilvl w:val="0"/>
          <w:numId w:val="3"/>
        </w:numPr>
        <w:spacing w:before="9" w:after="240"/>
        <w:ind w:left="5103" w:right="1041"/>
        <w:rPr>
          <w:rFonts w:ascii="Open Sans" w:hAnsi="Open Sans" w:cs="Open Sans"/>
          <w:color w:val="003852"/>
        </w:rPr>
      </w:pPr>
      <w:r w:rsidRPr="00444386">
        <w:rPr>
          <w:rFonts w:ascii="Open Sans" w:hAnsi="Open Sans" w:cs="Open Sans"/>
          <w:color w:val="003852"/>
        </w:rPr>
        <w:t>Prendre les réservations, en personne ou au téléphone (CO</w:t>
      </w:r>
      <w:r w:rsidR="00903E90">
        <w:rPr>
          <w:rFonts w:ascii="Open Sans" w:hAnsi="Open Sans" w:cs="Open Sans"/>
          <w:color w:val="003852"/>
        </w:rPr>
        <w:t>4</w:t>
      </w:r>
      <w:r w:rsidR="00D8283F">
        <w:rPr>
          <w:rFonts w:ascii="Open Sans" w:hAnsi="Open Sans" w:cs="Open Sans"/>
          <w:color w:val="003852"/>
        </w:rPr>
        <w:t>)</w:t>
      </w:r>
    </w:p>
    <w:p w14:paraId="01413068" w14:textId="77777777" w:rsidR="00657F81" w:rsidRDefault="00657F81" w:rsidP="00D90B82">
      <w:pPr>
        <w:pStyle w:val="Titre1"/>
        <w:ind w:left="4711" w:firstLine="117"/>
        <w:rPr>
          <w:rFonts w:ascii="Open Sans" w:hAnsi="Open Sans" w:cs="Open Sans"/>
          <w:color w:val="003852"/>
          <w:spacing w:val="-2"/>
        </w:rPr>
      </w:pPr>
      <w:r w:rsidRPr="00CB31C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5BAE5DD9" wp14:editId="3991E0D7">
                <wp:simplePos x="0" y="0"/>
                <wp:positionH relativeFrom="page">
                  <wp:posOffset>2365739</wp:posOffset>
                </wp:positionH>
                <wp:positionV relativeFrom="paragraph">
                  <wp:posOffset>117475</wp:posOffset>
                </wp:positionV>
                <wp:extent cx="532765" cy="1270"/>
                <wp:effectExtent l="0" t="0" r="0" b="0"/>
                <wp:wrapNone/>
                <wp:docPr id="11" name="Forme libre : form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193" y="0"/>
                              </a:lnTo>
                            </a:path>
                          </a:pathLst>
                        </a:custGeom>
                        <a:ln w="12738">
                          <a:solidFill>
                            <a:srgbClr val="0038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AB5E6" id="Forme libre : forme 11" o:spid="_x0000_s1026" style="position:absolute;margin-left:186.3pt;margin-top:9.25pt;width:41.95pt;height:.1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" path="m,l532193,e" filled="f" strokecolor="#003852" strokeweight=".35383mm">
                <v:path arrowok="t"/>
                <w10:wrap anchorx="page"/>
              </v:shape>
            </w:pict>
          </mc:Fallback>
        </mc:AlternateContent>
      </w:r>
      <w:r w:rsidRPr="00CB31C1">
        <w:rPr>
          <w:rFonts w:ascii="Open Sans" w:hAnsi="Open Sans" w:cs="Open Sans"/>
          <w:color w:val="003852"/>
        </w:rPr>
        <w:t xml:space="preserve">PRODUCTION </w:t>
      </w:r>
      <w:r w:rsidRPr="00CB31C1">
        <w:rPr>
          <w:rFonts w:ascii="Open Sans" w:hAnsi="Open Sans" w:cs="Open Sans"/>
          <w:color w:val="003852"/>
          <w:spacing w:val="-2"/>
        </w:rPr>
        <w:t>ÉCRITE</w:t>
      </w:r>
    </w:p>
    <w:p w14:paraId="71576E5E" w14:textId="4946A567" w:rsidR="00C24024" w:rsidRPr="00E459FC" w:rsidRDefault="00C24024" w:rsidP="00D90B82">
      <w:pPr>
        <w:pStyle w:val="Titre1"/>
        <w:spacing w:after="240"/>
        <w:ind w:left="4962" w:hanging="283"/>
        <w:rPr>
          <w:rFonts w:ascii="Open Sans" w:hAnsi="Open Sans" w:cs="Open Sans"/>
          <w:b w:val="0"/>
          <w:bCs w:val="0"/>
          <w:color w:val="003852"/>
          <w:sz w:val="20"/>
          <w:szCs w:val="20"/>
        </w:rPr>
      </w:pPr>
      <w:r w:rsidRPr="00E459FC">
        <w:rPr>
          <w:rFonts w:ascii="Open Sans" w:hAnsi="Open Sans" w:cs="Open Sans"/>
          <w:b w:val="0"/>
          <w:bCs w:val="0"/>
          <w:color w:val="003852"/>
          <w:sz w:val="20"/>
          <w:szCs w:val="20"/>
        </w:rPr>
        <w:t>—</w:t>
      </w:r>
      <w:r w:rsidRPr="00E459FC">
        <w:rPr>
          <w:rFonts w:ascii="Open Sans" w:hAnsi="Open Sans" w:cs="Open Sans"/>
          <w:b w:val="0"/>
          <w:bCs w:val="0"/>
          <w:color w:val="003852"/>
          <w:sz w:val="20"/>
          <w:szCs w:val="20"/>
        </w:rPr>
        <w:tab/>
      </w:r>
      <w:r w:rsidR="00E459FC" w:rsidRPr="00E459FC">
        <w:rPr>
          <w:rFonts w:ascii="Open Sans" w:hAnsi="Open Sans" w:cs="Open Sans"/>
          <w:b w:val="0"/>
          <w:bCs w:val="0"/>
          <w:color w:val="003852"/>
          <w:sz w:val="20"/>
          <w:szCs w:val="20"/>
        </w:rPr>
        <w:t xml:space="preserve"> </w:t>
      </w:r>
      <w:r w:rsidR="00CF6926" w:rsidRPr="00CF6926">
        <w:rPr>
          <w:rFonts w:ascii="Open Sans" w:hAnsi="Open Sans" w:cs="Open Sans"/>
          <w:b w:val="0"/>
          <w:bCs w:val="0"/>
          <w:color w:val="003852"/>
          <w:sz w:val="20"/>
          <w:szCs w:val="20"/>
        </w:rPr>
        <w:t>Prendre en note une réservation (PÉ3</w:t>
      </w:r>
      <w:r w:rsidR="00CF6926">
        <w:rPr>
          <w:rFonts w:ascii="Open Sans" w:hAnsi="Open Sans" w:cs="Open Sans"/>
          <w:b w:val="0"/>
          <w:bCs w:val="0"/>
          <w:color w:val="003852"/>
          <w:sz w:val="20"/>
          <w:szCs w:val="20"/>
        </w:rPr>
        <w:t>)</w:t>
      </w:r>
    </w:p>
    <w:p w14:paraId="147E62E5" w14:textId="77777777" w:rsidR="00657F81" w:rsidRPr="00CB31C1" w:rsidRDefault="00657F81" w:rsidP="00D90B82">
      <w:pPr>
        <w:pStyle w:val="Titre1"/>
        <w:ind w:left="4711" w:firstLine="117"/>
        <w:rPr>
          <w:rFonts w:ascii="Open Sans" w:hAnsi="Open Sans" w:cs="Open Sans"/>
        </w:rPr>
      </w:pPr>
      <w:r w:rsidRPr="00CB31C1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4F56CC78" wp14:editId="1B37750B">
                <wp:simplePos x="0" y="0"/>
                <wp:positionH relativeFrom="page">
                  <wp:posOffset>2365739</wp:posOffset>
                </wp:positionH>
                <wp:positionV relativeFrom="paragraph">
                  <wp:posOffset>116840</wp:posOffset>
                </wp:positionV>
                <wp:extent cx="532765" cy="1270"/>
                <wp:effectExtent l="0" t="0" r="0" b="0"/>
                <wp:wrapNone/>
                <wp:docPr id="12" name="Forme libre : form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193" y="0"/>
                              </a:lnTo>
                            </a:path>
                          </a:pathLst>
                        </a:custGeom>
                        <a:ln w="12738">
                          <a:solidFill>
                            <a:srgbClr val="00385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EF587" id="Forme libre : forme 12" o:spid="_x0000_s1026" style="position:absolute;margin-left:186.3pt;margin-top:9.2pt;width:41.95pt;height:.1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" path="m,l532193,e" filled="f" strokecolor="#003852" strokeweight=".35383mm">
                <v:path arrowok="t"/>
                <w10:wrap anchorx="page"/>
              </v:shape>
            </w:pict>
          </mc:Fallback>
        </mc:AlternateContent>
      </w:r>
      <w:r w:rsidRPr="00CB31C1">
        <w:rPr>
          <w:rFonts w:ascii="Open Sans" w:hAnsi="Open Sans" w:cs="Open Sans"/>
          <w:color w:val="003852"/>
        </w:rPr>
        <w:t xml:space="preserve">COMPRÉHENSION </w:t>
      </w:r>
      <w:r w:rsidRPr="00CB31C1">
        <w:rPr>
          <w:rFonts w:ascii="Open Sans" w:hAnsi="Open Sans" w:cs="Open Sans"/>
          <w:color w:val="003852"/>
          <w:spacing w:val="-2"/>
        </w:rPr>
        <w:t>ÉCRITE</w:t>
      </w:r>
    </w:p>
    <w:p w14:paraId="4FA49899" w14:textId="5F2B750B" w:rsidR="00657F81" w:rsidRPr="00E92D30" w:rsidRDefault="00CF6926" w:rsidP="00D90B82">
      <w:pPr>
        <w:pStyle w:val="Corpsdetexte"/>
        <w:numPr>
          <w:ilvl w:val="0"/>
          <w:numId w:val="4"/>
        </w:numPr>
        <w:spacing w:before="26" w:after="240"/>
        <w:ind w:left="4962"/>
        <w:rPr>
          <w:rFonts w:ascii="Open Sans" w:hAnsi="Open Sans" w:cs="Open Sans"/>
          <w:color w:val="003852"/>
          <w:szCs w:val="22"/>
        </w:rPr>
      </w:pPr>
      <w:r w:rsidRPr="00E459FC">
        <w:rPr>
          <w:rFonts w:ascii="Open Sans" w:hAnsi="Open Sans" w:cs="Open Sans"/>
          <w:color w:val="003852"/>
        </w:rPr>
        <w:t>S. O.</w:t>
      </w:r>
    </w:p>
    <w:p w14:paraId="49C8C9E7" w14:textId="77777777" w:rsidR="00E312F9" w:rsidRDefault="00E312F9" w:rsidP="00D94842">
      <w:pPr>
        <w:tabs>
          <w:tab w:val="left" w:pos="4246"/>
        </w:tabs>
        <w:spacing w:line="206" w:lineRule="auto"/>
        <w:ind w:left="4246" w:right="1608" w:firstLine="7"/>
        <w:rPr>
          <w:rFonts w:ascii="Open Sans" w:hAnsi="Open Sans" w:cs="Open Sans"/>
          <w:bCs/>
          <w:color w:val="003852"/>
          <w:sz w:val="20"/>
        </w:rPr>
      </w:pPr>
    </w:p>
    <w:p w14:paraId="1AC9A0DA" w14:textId="77777777" w:rsidR="00E312F9" w:rsidRDefault="00E312F9" w:rsidP="00D94842">
      <w:pPr>
        <w:tabs>
          <w:tab w:val="left" w:pos="4246"/>
        </w:tabs>
        <w:spacing w:line="206" w:lineRule="auto"/>
        <w:ind w:left="4246" w:right="1608" w:firstLine="7"/>
        <w:rPr>
          <w:rFonts w:ascii="Open Sans" w:hAnsi="Open Sans" w:cs="Open Sans"/>
          <w:bCs/>
          <w:color w:val="003852"/>
          <w:sz w:val="20"/>
        </w:rPr>
      </w:pPr>
    </w:p>
    <w:p w14:paraId="31F8FCF9" w14:textId="77777777" w:rsidR="00A520E7" w:rsidRDefault="00A520E7" w:rsidP="00D94842">
      <w:pPr>
        <w:tabs>
          <w:tab w:val="left" w:pos="4246"/>
        </w:tabs>
        <w:spacing w:line="206" w:lineRule="auto"/>
        <w:ind w:left="4246" w:right="1608" w:firstLine="7"/>
        <w:rPr>
          <w:rFonts w:ascii="Open Sans" w:hAnsi="Open Sans" w:cs="Open Sans"/>
          <w:bCs/>
          <w:color w:val="003852"/>
          <w:sz w:val="20"/>
        </w:rPr>
      </w:pPr>
    </w:p>
    <w:p w14:paraId="7FDB2181" w14:textId="77777777" w:rsidR="00A520E7" w:rsidRDefault="00A520E7" w:rsidP="00D94842">
      <w:pPr>
        <w:tabs>
          <w:tab w:val="left" w:pos="4246"/>
        </w:tabs>
        <w:spacing w:line="206" w:lineRule="auto"/>
        <w:ind w:left="4246" w:right="1608" w:firstLine="7"/>
        <w:rPr>
          <w:rFonts w:ascii="Open Sans" w:hAnsi="Open Sans" w:cs="Open Sans"/>
          <w:bCs/>
          <w:color w:val="003852"/>
          <w:sz w:val="20"/>
        </w:rPr>
      </w:pPr>
    </w:p>
    <w:p w14:paraId="4A6A1505" w14:textId="77777777" w:rsidR="00CB31C1" w:rsidRDefault="00CB31C1" w:rsidP="00CB31C1">
      <w:pPr>
        <w:rPr>
          <w:sz w:val="8"/>
        </w:rPr>
      </w:pPr>
    </w:p>
    <w:p w14:paraId="5763AB7E" w14:textId="5F9598D8" w:rsidR="00042F7D" w:rsidRDefault="00042F7D" w:rsidP="00CB31C1">
      <w:pPr>
        <w:rPr>
          <w:sz w:val="8"/>
        </w:rPr>
        <w:sectPr w:rsidR="00042F7D" w:rsidSect="004F162D">
          <w:footerReference w:type="even" r:id="rId11"/>
          <w:footerReference w:type="default" r:id="rId12"/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758B4C92" w14:textId="6B6C1332" w:rsidR="00CB31C1" w:rsidRDefault="00CB31C1" w:rsidP="00CB31C1">
      <w:pPr>
        <w:pStyle w:val="Corpsdetexte"/>
        <w:spacing w:before="186"/>
        <w:rPr>
          <w:sz w:val="16"/>
        </w:rPr>
      </w:pPr>
      <w:r>
        <w:rPr>
          <w:rFonts w:ascii="Avenir Medium" w:hAnsi="Avenir Medium"/>
          <w:noProof/>
          <w:sz w:val="16"/>
          <w:szCs w:val="16"/>
          <w:lang w:val="fr-CA"/>
        </w:rPr>
        <w:drawing>
          <wp:anchor distT="0" distB="0" distL="114300" distR="114300" simplePos="0" relativeHeight="251649024" behindDoc="0" locked="0" layoutInCell="1" allowOverlap="1" wp14:anchorId="39C28854" wp14:editId="2EF3565E">
            <wp:simplePos x="0" y="0"/>
            <wp:positionH relativeFrom="column">
              <wp:posOffset>4293870</wp:posOffset>
            </wp:positionH>
            <wp:positionV relativeFrom="paragraph">
              <wp:posOffset>380456</wp:posOffset>
            </wp:positionV>
            <wp:extent cx="1308100" cy="273050"/>
            <wp:effectExtent l="0" t="0" r="0" b="6350"/>
            <wp:wrapNone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73B6D3F1" wp14:editId="203B7C96">
            <wp:simplePos x="0" y="0"/>
            <wp:positionH relativeFrom="column">
              <wp:posOffset>844550</wp:posOffset>
            </wp:positionH>
            <wp:positionV relativeFrom="paragraph">
              <wp:posOffset>297180</wp:posOffset>
            </wp:positionV>
            <wp:extent cx="1414780" cy="361950"/>
            <wp:effectExtent l="0" t="0" r="0" b="6350"/>
            <wp:wrapNone/>
            <wp:docPr id="26" name="Image 26" descr="些細 スキップ 広々とした cc by nc nd - g-smatt.jp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些細 スキップ 広々とした cc by nc nd - g-smatt.jp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7687473" wp14:editId="3B9FCDCB">
                <wp:simplePos x="0" y="0"/>
                <wp:positionH relativeFrom="column">
                  <wp:posOffset>4229100</wp:posOffset>
                </wp:positionH>
                <wp:positionV relativeFrom="paragraph">
                  <wp:posOffset>59055</wp:posOffset>
                </wp:positionV>
                <wp:extent cx="1497330" cy="315595"/>
                <wp:effectExtent l="0" t="0" r="1270" b="1905"/>
                <wp:wrapNone/>
                <wp:docPr id="2121762649" name="Zone de texte 2121762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3155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40D614" w14:textId="77777777" w:rsidR="00CB31C1" w:rsidRPr="0021428D" w:rsidRDefault="00CB31C1" w:rsidP="00CB31C1">
                            <w:pPr>
                              <w:jc w:val="both"/>
                              <w:rPr>
                                <w:sz w:val="16"/>
                                <w:szCs w:val="16"/>
                                <w:lang w:val="fr-CA"/>
                              </w:rPr>
                            </w:pPr>
                            <w:r w:rsidRPr="0021428D">
                              <w:rPr>
                                <w:sz w:val="16"/>
                                <w:szCs w:val="16"/>
                                <w:lang w:val="fr-CA"/>
                              </w:rPr>
                              <w:t>Avec la collaboration de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87473" id="Zone de texte 2121762649" o:spid="_x0000_s1032" type="#_x0000_t202" style="position:absolute;margin-left:333pt;margin-top:4.65pt;width:117.9pt;height:24.85pt;z-index: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" fillcolor="white [3201]" stroked="f" strokeweight=".5pt">
                <v:textbox>
                  <w:txbxContent>
                    <w:p w14:paraId="7240D614" w14:textId="77777777" w:rsidR="00CB31C1" w:rsidRPr="0021428D" w:rsidRDefault="00CB31C1" w:rsidP="00CB31C1">
                      <w:pPr>
                        <w:jc w:val="both"/>
                        <w:rPr>
                          <w:sz w:val="16"/>
                          <w:szCs w:val="16"/>
                          <w:lang w:val="fr-CA"/>
                        </w:rPr>
                      </w:pPr>
                      <w:r w:rsidRPr="0021428D">
                        <w:rPr>
                          <w:sz w:val="16"/>
                          <w:szCs w:val="16"/>
                          <w:lang w:val="fr-CA"/>
                        </w:rPr>
                        <w:t>Avec la collaboration de :</w:t>
                      </w:r>
                    </w:p>
                  </w:txbxContent>
                </v:textbox>
              </v:shape>
            </w:pict>
          </mc:Fallback>
        </mc:AlternateContent>
      </w:r>
      <w:r w:rsidRPr="00DA17E2">
        <w:rPr>
          <w:noProof/>
          <w:color w:val="231F20"/>
          <w:sz w:val="16"/>
        </w:rPr>
        <w:drawing>
          <wp:anchor distT="0" distB="0" distL="114300" distR="114300" simplePos="0" relativeHeight="251645952" behindDoc="0" locked="0" layoutInCell="1" allowOverlap="1" wp14:anchorId="62EC0134" wp14:editId="7CA6A601">
            <wp:simplePos x="0" y="0"/>
            <wp:positionH relativeFrom="column">
              <wp:posOffset>5911215</wp:posOffset>
            </wp:positionH>
            <wp:positionV relativeFrom="paragraph">
              <wp:posOffset>385445</wp:posOffset>
            </wp:positionV>
            <wp:extent cx="1308100" cy="259080"/>
            <wp:effectExtent l="0" t="0" r="0" b="0"/>
            <wp:wrapNone/>
            <wp:docPr id="1670568432" name="Image 1670568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568432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6FE6E" w14:textId="3A1E1408" w:rsidR="002D7E25" w:rsidRDefault="002D7E25">
      <w:pPr>
        <w:rPr>
          <w:ins w:id="0" w:author="Séverine Monteil" w:date="2025-07-23T16:32:00Z" w16du:dateUtc="2025-07-23T20:32:00Z"/>
          <w:rFonts w:ascii="Open Sans" w:eastAsia="Avenir Black" w:hAnsi="Open Sans" w:cs="Open Sans"/>
          <w:b/>
          <w:bCs/>
          <w:noProof/>
          <w:color w:val="D56723"/>
          <w:sz w:val="56"/>
          <w:szCs w:val="56"/>
        </w:rPr>
      </w:pPr>
    </w:p>
    <w:p w14:paraId="0F4BDDB9" w14:textId="291F8C52" w:rsidR="001F5D4C" w:rsidRPr="00317575" w:rsidRDefault="001F5D4C" w:rsidP="001F5D4C">
      <w:pPr>
        <w:pStyle w:val="Titre"/>
        <w:ind w:left="228" w:firstLine="720"/>
        <w:rPr>
          <w:rFonts w:ascii="Open Sans" w:hAnsi="Open Sans" w:cs="Open Sans"/>
          <w:noProof/>
          <w:color w:val="D56723"/>
        </w:rPr>
      </w:pPr>
      <w:r w:rsidRPr="00317575">
        <w:rPr>
          <w:rFonts w:ascii="Open Sans" w:hAnsi="Open Sans" w:cs="Open Sans"/>
          <w:noProof/>
          <w:color w:val="D56723"/>
        </w:rPr>
        <w:lastRenderedPageBreak/>
        <w:t>AMORCE</w:t>
      </w:r>
    </w:p>
    <w:p w14:paraId="142C5F4F" w14:textId="5C3B79C9" w:rsidR="000B3F5F" w:rsidRDefault="000B3F5F" w:rsidP="000B3F5F">
      <w:pPr>
        <w:ind w:left="948"/>
        <w:rPr>
          <w:rFonts w:ascii="Open Sans" w:hAnsi="Open Sans" w:cs="Open Sans"/>
          <w:b/>
          <w:sz w:val="20"/>
          <w:szCs w:val="18"/>
        </w:rPr>
      </w:pPr>
    </w:p>
    <w:p w14:paraId="3D84BAD5" w14:textId="7661EC4D" w:rsidR="008F5279" w:rsidRDefault="008F5279" w:rsidP="008F5279">
      <w:pPr>
        <w:spacing w:before="399"/>
        <w:ind w:left="948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004354" wp14:editId="6655DCD8">
                <wp:simplePos x="0" y="0"/>
                <wp:positionH relativeFrom="column">
                  <wp:posOffset>2387600</wp:posOffset>
                </wp:positionH>
                <wp:positionV relativeFrom="paragraph">
                  <wp:posOffset>251460</wp:posOffset>
                </wp:positionV>
                <wp:extent cx="4660900" cy="533400"/>
                <wp:effectExtent l="0" t="0" r="0" b="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E70DF9" w14:textId="1AAEA128" w:rsidR="008F5279" w:rsidRDefault="00054BE1" w:rsidP="00375D24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</w:pPr>
                            <w:r w:rsidRPr="00375D2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Observez les illustrations et répondez aux questions de votre professeure ou professeur.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04354" id="Zone de texte 16" o:spid="_x0000_s1033" type="#_x0000_t202" style="position:absolute;left:0;text-align:left;margin-left:188pt;margin-top:19.8pt;width:367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5JGQIAADMEAAAOAAAAZHJzL2Uyb0RvYy54bWysU8lu2zAQvRfoPxC815LXNoLlwE3gooCR&#10;BHCKnGmKtASQHJakLblf3yHlDWlPRS/UDGc0y3uP8/tOK3IQzjdgSjoc5JQIw6FqzK6kP15Xn75Q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" filled="f" stroked="f" strokeweight=".5pt">
                <v:textbox>
                  <w:txbxContent>
                    <w:p w14:paraId="2DE70DF9" w14:textId="1AAEA128" w:rsidR="008F5279" w:rsidRDefault="00054BE1" w:rsidP="00375D24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</w:pPr>
                      <w:r w:rsidRPr="00375D2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Observez les illustrations et répondez aux questions de votre professeure ou professeur.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6A49D82F" wp14:editId="2DF76B27">
            <wp:extent cx="406400" cy="406400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295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4B3D1DF0" wp14:editId="02B24CEB">
            <wp:extent cx="406400" cy="406400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0098B940" wp14:editId="7E078226">
            <wp:extent cx="406400" cy="406400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701B4524" w14:textId="3834348E" w:rsidR="00D97B4B" w:rsidRDefault="00D97B4B" w:rsidP="008F5279">
      <w:pPr>
        <w:rPr>
          <w:rFonts w:ascii="Open Sans" w:hAnsi="Open Sans" w:cs="Open Sans"/>
          <w:b/>
          <w:sz w:val="20"/>
          <w:szCs w:val="18"/>
        </w:rPr>
      </w:pPr>
    </w:p>
    <w:p w14:paraId="42C1BE49" w14:textId="77777777" w:rsidR="005C0D3F" w:rsidRDefault="005C0D3F" w:rsidP="008F5279">
      <w:pPr>
        <w:rPr>
          <w:rFonts w:ascii="Open Sans" w:hAnsi="Open Sans" w:cs="Open Sans"/>
          <w:b/>
          <w:sz w:val="20"/>
          <w:szCs w:val="18"/>
        </w:rPr>
      </w:pPr>
    </w:p>
    <w:p w14:paraId="6E4D8E27" w14:textId="3CD1168C" w:rsidR="008F5279" w:rsidRDefault="00D06E26" w:rsidP="00B80681">
      <w:pPr>
        <w:ind w:left="1276"/>
        <w:jc w:val="center"/>
        <w:rPr>
          <w:rFonts w:ascii="Open Sans" w:hAnsi="Open Sans" w:cs="Open Sans"/>
          <w:b/>
          <w:sz w:val="20"/>
          <w:szCs w:val="18"/>
        </w:rPr>
      </w:pPr>
      <w:r>
        <w:rPr>
          <w:noProof/>
        </w:rPr>
        <w:drawing>
          <wp:inline distT="0" distB="0" distL="0" distR="0" wp14:anchorId="4FB51458" wp14:editId="5A64BC31">
            <wp:extent cx="1837985" cy="1332000"/>
            <wp:effectExtent l="19050" t="19050" r="10160" b="20955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985" cy="1332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 w:rsidR="00B80681">
        <w:rPr>
          <w:rFonts w:ascii="Open Sans" w:hAnsi="Open Sans" w:cs="Open Sans"/>
          <w:b/>
          <w:sz w:val="20"/>
          <w:szCs w:val="18"/>
        </w:rPr>
        <w:t xml:space="preserve">    </w:t>
      </w:r>
      <w:r w:rsidR="00BB12A5">
        <w:rPr>
          <w:noProof/>
        </w:rPr>
        <w:drawing>
          <wp:inline distT="0" distB="0" distL="0" distR="0" wp14:anchorId="274FE40F" wp14:editId="682E7C55">
            <wp:extent cx="1834840" cy="1332000"/>
            <wp:effectExtent l="19050" t="19050" r="13335" b="20955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840" cy="1332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 w:rsidR="00BB12A5">
        <w:rPr>
          <w:rFonts w:ascii="Open Sans" w:hAnsi="Open Sans" w:cs="Open Sans"/>
          <w:b/>
          <w:sz w:val="20"/>
          <w:szCs w:val="18"/>
        </w:rPr>
        <w:t xml:space="preserve">    </w:t>
      </w:r>
      <w:r w:rsidR="00B80681">
        <w:rPr>
          <w:noProof/>
        </w:rPr>
        <w:drawing>
          <wp:inline distT="0" distB="0" distL="0" distR="0" wp14:anchorId="2500EC1A" wp14:editId="6B70F9DD">
            <wp:extent cx="1821834" cy="1332000"/>
            <wp:effectExtent l="19050" t="19050" r="26035" b="20955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834" cy="1332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</w:p>
    <w:p w14:paraId="3760A916" w14:textId="77777777" w:rsidR="005C0D3F" w:rsidRDefault="005C0D3F" w:rsidP="00B80681">
      <w:pPr>
        <w:ind w:left="1276"/>
        <w:jc w:val="center"/>
        <w:rPr>
          <w:rFonts w:ascii="Open Sans" w:hAnsi="Open Sans" w:cs="Open Sans"/>
          <w:b/>
          <w:sz w:val="20"/>
          <w:szCs w:val="18"/>
        </w:rPr>
      </w:pPr>
    </w:p>
    <w:p w14:paraId="02AA892E" w14:textId="35A5B3C2" w:rsidR="006B1090" w:rsidRDefault="006B1090" w:rsidP="00B80681">
      <w:pPr>
        <w:ind w:left="1276"/>
        <w:jc w:val="center"/>
        <w:rPr>
          <w:rFonts w:ascii="Open Sans" w:hAnsi="Open Sans" w:cs="Open Sans"/>
          <w:b/>
          <w:sz w:val="20"/>
          <w:szCs w:val="18"/>
        </w:rPr>
      </w:pPr>
      <w:r>
        <w:rPr>
          <w:noProof/>
        </w:rPr>
        <w:drawing>
          <wp:inline distT="0" distB="0" distL="0" distR="0" wp14:anchorId="798E1411" wp14:editId="33122F2B">
            <wp:extent cx="2805954" cy="1872000"/>
            <wp:effectExtent l="19050" t="19050" r="13970" b="1397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954" cy="1872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0"/>
          <w:szCs w:val="18"/>
        </w:rPr>
        <w:t xml:space="preserve">  </w:t>
      </w:r>
      <w:r w:rsidR="005C0D3F">
        <w:rPr>
          <w:rFonts w:ascii="Open Sans" w:hAnsi="Open Sans" w:cs="Open Sans"/>
          <w:b/>
          <w:sz w:val="20"/>
          <w:szCs w:val="18"/>
        </w:rPr>
        <w:t xml:space="preserve"> </w:t>
      </w:r>
      <w:r>
        <w:rPr>
          <w:rFonts w:ascii="Open Sans" w:hAnsi="Open Sans" w:cs="Open Sans"/>
          <w:b/>
          <w:sz w:val="20"/>
          <w:szCs w:val="18"/>
        </w:rPr>
        <w:t xml:space="preserve">  </w:t>
      </w:r>
      <w:r w:rsidR="005C0D3F">
        <w:rPr>
          <w:noProof/>
        </w:rPr>
        <w:drawing>
          <wp:inline distT="0" distB="0" distL="0" distR="0" wp14:anchorId="48121D5F" wp14:editId="72F4C40E">
            <wp:extent cx="2810046" cy="1872000"/>
            <wp:effectExtent l="19050" t="19050" r="28575" b="1397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046" cy="1872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</w:p>
    <w:p w14:paraId="76546C36" w14:textId="23AE8BA3" w:rsidR="008F5279" w:rsidRDefault="008F5279" w:rsidP="008F5279">
      <w:pPr>
        <w:rPr>
          <w:rFonts w:ascii="Open Sans" w:hAnsi="Open Sans" w:cs="Open Sans"/>
          <w:b/>
          <w:sz w:val="20"/>
          <w:szCs w:val="18"/>
        </w:rPr>
      </w:pPr>
    </w:p>
    <w:p w14:paraId="4D4EE47E" w14:textId="05A251B6" w:rsidR="008F5279" w:rsidRDefault="008F5279" w:rsidP="008F5279">
      <w:pPr>
        <w:rPr>
          <w:rFonts w:ascii="Open Sans" w:hAnsi="Open Sans" w:cs="Open Sans"/>
          <w:b/>
          <w:sz w:val="20"/>
          <w:szCs w:val="18"/>
        </w:rPr>
      </w:pPr>
    </w:p>
    <w:p w14:paraId="7F18C358" w14:textId="7491401D" w:rsidR="00F94839" w:rsidRDefault="00F94839" w:rsidP="008F5279">
      <w:pPr>
        <w:rPr>
          <w:rFonts w:ascii="Open Sans" w:hAnsi="Open Sans" w:cs="Open Sans"/>
          <w:b/>
          <w:sz w:val="20"/>
          <w:szCs w:val="18"/>
        </w:rPr>
      </w:pPr>
    </w:p>
    <w:p w14:paraId="712AF986" w14:textId="77777777" w:rsidR="00F94839" w:rsidRDefault="00F94839" w:rsidP="008F5279">
      <w:pPr>
        <w:rPr>
          <w:rFonts w:ascii="Open Sans" w:hAnsi="Open Sans" w:cs="Open Sans"/>
          <w:b/>
          <w:sz w:val="20"/>
          <w:szCs w:val="18"/>
        </w:rPr>
      </w:pPr>
    </w:p>
    <w:p w14:paraId="7D2FEB2E" w14:textId="77777777" w:rsidR="00F94839" w:rsidRDefault="00F94839" w:rsidP="008F5279">
      <w:pPr>
        <w:rPr>
          <w:rFonts w:ascii="Open Sans" w:hAnsi="Open Sans" w:cs="Open Sans"/>
          <w:b/>
          <w:sz w:val="20"/>
          <w:szCs w:val="18"/>
        </w:rPr>
      </w:pPr>
    </w:p>
    <w:p w14:paraId="7D3B8CF5" w14:textId="77777777" w:rsidR="00F94839" w:rsidRDefault="00F94839" w:rsidP="008F5279">
      <w:pPr>
        <w:rPr>
          <w:rFonts w:ascii="Open Sans" w:hAnsi="Open Sans" w:cs="Open Sans"/>
          <w:b/>
          <w:sz w:val="20"/>
          <w:szCs w:val="18"/>
        </w:rPr>
      </w:pPr>
    </w:p>
    <w:p w14:paraId="4F827218" w14:textId="48519BE7" w:rsidR="005C0D3F" w:rsidRDefault="005C0D3F">
      <w:pPr>
        <w:rPr>
          <w:rFonts w:ascii="Open Sans" w:hAnsi="Open Sans" w:cs="Open Sans"/>
          <w:b/>
          <w:sz w:val="20"/>
          <w:szCs w:val="18"/>
        </w:rPr>
      </w:pPr>
      <w:r>
        <w:rPr>
          <w:rFonts w:ascii="Open Sans" w:hAnsi="Open Sans" w:cs="Open Sans"/>
          <w:b/>
          <w:sz w:val="20"/>
          <w:szCs w:val="18"/>
        </w:rPr>
        <w:br w:type="page"/>
      </w:r>
    </w:p>
    <w:p w14:paraId="18E5BAB8" w14:textId="3F7C7D2A" w:rsidR="00F315FC" w:rsidRPr="00F315FC" w:rsidRDefault="00F315FC" w:rsidP="00F315FC">
      <w:pPr>
        <w:pStyle w:val="Titre"/>
        <w:rPr>
          <w:rFonts w:ascii="Open Sans" w:hAnsi="Open Sans" w:cs="Open Sans"/>
          <w:noProof/>
          <w:color w:val="D56723"/>
        </w:rPr>
      </w:pPr>
      <w:r w:rsidRPr="00664C28">
        <w:rPr>
          <w:rFonts w:ascii="Open Sans" w:hAnsi="Open Sans" w:cs="Open Sans"/>
          <w:noProof/>
          <w:color w:val="D56723"/>
        </w:rPr>
        <w:lastRenderedPageBreak/>
        <w:t>ENTRÉE EN MATIÈRE</w:t>
      </w:r>
    </w:p>
    <w:p w14:paraId="6257E450" w14:textId="25DA9A9D" w:rsidR="00F315FC" w:rsidRDefault="00F315FC" w:rsidP="008F5279">
      <w:pPr>
        <w:rPr>
          <w:rFonts w:ascii="Open Sans" w:hAnsi="Open Sans" w:cs="Open Sans"/>
          <w:b/>
          <w:sz w:val="20"/>
          <w:szCs w:val="18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0C4FAA" wp14:editId="316CE9DB">
                <wp:simplePos x="0" y="0"/>
                <wp:positionH relativeFrom="column">
                  <wp:posOffset>645795</wp:posOffset>
                </wp:positionH>
                <wp:positionV relativeFrom="paragraph">
                  <wp:posOffset>170481</wp:posOffset>
                </wp:positionV>
                <wp:extent cx="6617335" cy="431800"/>
                <wp:effectExtent l="0" t="0" r="0" b="6350"/>
                <wp:wrapNone/>
                <wp:docPr id="54702964" name="Zone de texte 54702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F9F385" w14:textId="27445693" w:rsidR="00F315FC" w:rsidRPr="00833B8B" w:rsidRDefault="00F315FC" w:rsidP="00F315FC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Préparation à l’écoute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C4FAA" id="Zone de texte 54702964" o:spid="_x0000_s1034" type="#_x0000_t202" style="position:absolute;margin-left:50.85pt;margin-top:13.4pt;width:521.05pt;height:3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BJHAIAADM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" filled="f" stroked="f" strokeweight=".5pt">
                <v:textbox>
                  <w:txbxContent>
                    <w:p w14:paraId="38F9F385" w14:textId="27445693" w:rsidR="00F315FC" w:rsidRPr="00833B8B" w:rsidRDefault="00F315FC" w:rsidP="00F315FC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Préparation à l’écoute</w:t>
                      </w:r>
                    </w:p>
                  </w:txbxContent>
                </v:textbox>
              </v:shape>
            </w:pict>
          </mc:Fallback>
        </mc:AlternateContent>
      </w:r>
    </w:p>
    <w:p w14:paraId="44871B6C" w14:textId="77777777" w:rsidR="00F315FC" w:rsidRDefault="00F315FC" w:rsidP="008F5279">
      <w:pPr>
        <w:rPr>
          <w:rFonts w:ascii="Open Sans" w:hAnsi="Open Sans" w:cs="Open Sans"/>
          <w:b/>
          <w:sz w:val="20"/>
          <w:szCs w:val="18"/>
        </w:rPr>
      </w:pPr>
    </w:p>
    <w:p w14:paraId="76F442B5" w14:textId="2C44780A" w:rsidR="00F61FBF" w:rsidRDefault="00F61FBF" w:rsidP="00F61FBF">
      <w:pPr>
        <w:spacing w:before="399"/>
        <w:ind w:left="993"/>
        <w:rPr>
          <w:rFonts w:ascii="Avenir Black" w:hAnsi="Avenir Black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018AF" wp14:editId="07064A13">
                <wp:simplePos x="0" y="0"/>
                <wp:positionH relativeFrom="column">
                  <wp:posOffset>1431985</wp:posOffset>
                </wp:positionH>
                <wp:positionV relativeFrom="paragraph">
                  <wp:posOffset>250454</wp:posOffset>
                </wp:positionV>
                <wp:extent cx="5885012" cy="406400"/>
                <wp:effectExtent l="0" t="0" r="0" b="0"/>
                <wp:wrapNone/>
                <wp:docPr id="569633731" name="Zone de texte 569633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012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047BE2" w14:textId="296D06EA" w:rsidR="00F61FBF" w:rsidRPr="002F2DA3" w:rsidRDefault="002F2DA3" w:rsidP="00A13E21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spacing w:after="240"/>
                              <w:jc w:val="both"/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</w:pPr>
                            <w:r w:rsidRPr="002F2DA3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>Prenez connaissance de la mise en situation</w:t>
                            </w:r>
                            <w:r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018AF" id="Zone de texte 569633731" o:spid="_x0000_s1035" type="#_x0000_t202" style="position:absolute;left:0;text-align:left;margin-left:112.75pt;margin-top:19.7pt;width:463.4pt;height: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lUGwIAADMEAAAOAAAAZHJzL2Uyb0RvYy54bWysU02P2yAQvVfqf0DcGztpkma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" filled="f" stroked="f" strokeweight=".5pt">
                <v:textbox>
                  <w:txbxContent>
                    <w:p w14:paraId="5B047BE2" w14:textId="296D06EA" w:rsidR="00F61FBF" w:rsidRPr="002F2DA3" w:rsidRDefault="002F2DA3" w:rsidP="00A13E21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spacing w:after="240"/>
                        <w:jc w:val="both"/>
                        <w:rPr>
                          <w:rFonts w:ascii="Open Sans" w:hAnsi="Open Sans" w:cs="Open Sans"/>
                          <w:sz w:val="20"/>
                          <w:lang w:val="fr-CA"/>
                        </w:rPr>
                      </w:pPr>
                      <w:r w:rsidRPr="002F2DA3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>Prenez connaissance de la mise en situation</w:t>
                      </w:r>
                      <w:r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venir Black" w:hAnsi="Avenir Black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226686D7" wp14:editId="524FA5B8">
            <wp:extent cx="406400" cy="406400"/>
            <wp:effectExtent l="0" t="0" r="0" b="0"/>
            <wp:docPr id="569633736" name="Image 569633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295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venir Black" w:hAnsi="Avenir Black"/>
          <w:b/>
          <w:sz w:val="24"/>
        </w:rPr>
        <w:t xml:space="preserve">      </w:t>
      </w:r>
    </w:p>
    <w:p w14:paraId="02486179" w14:textId="1B174C29" w:rsidR="00F61FBF" w:rsidRDefault="00F315FC" w:rsidP="008F5279">
      <w:pPr>
        <w:rPr>
          <w:rFonts w:ascii="Open Sans" w:hAnsi="Open Sans" w:cs="Open Sans"/>
          <w:b/>
          <w:sz w:val="20"/>
          <w:szCs w:val="18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F6E9B3B" wp14:editId="42AAE701">
                <wp:simplePos x="0" y="0"/>
                <wp:positionH relativeFrom="column">
                  <wp:posOffset>12700</wp:posOffset>
                </wp:positionH>
                <wp:positionV relativeFrom="paragraph">
                  <wp:posOffset>90002</wp:posOffset>
                </wp:positionV>
                <wp:extent cx="5046345" cy="1371600"/>
                <wp:effectExtent l="0" t="0" r="1905" b="0"/>
                <wp:wrapNone/>
                <wp:docPr id="569633728" name="Groupe 569633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6345" cy="1371600"/>
                          <a:chOff x="0" y="0"/>
                          <a:chExt cx="4484370" cy="1883818"/>
                        </a:xfrm>
                      </wpg:grpSpPr>
                      <wps:wsp>
                        <wps:cNvPr id="569633729" name="Rectangle 7"/>
                        <wps:cNvSpPr/>
                        <wps:spPr>
                          <a:xfrm>
                            <a:off x="0" y="0"/>
                            <a:ext cx="4484370" cy="1883818"/>
                          </a:xfrm>
                          <a:prstGeom prst="rect">
                            <a:avLst/>
                          </a:prstGeom>
                          <a:solidFill>
                            <a:srgbClr val="0038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633730" name="Zone de texte 4"/>
                        <wps:cNvSpPr txBox="1"/>
                        <wps:spPr>
                          <a:xfrm>
                            <a:off x="414465" y="262858"/>
                            <a:ext cx="3757358" cy="14025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FC9095" w14:textId="77777777" w:rsidR="00037843" w:rsidRPr="00CB31C1" w:rsidRDefault="00037843" w:rsidP="00037843">
                              <w:pPr>
                                <w:jc w:val="both"/>
                                <w:rPr>
                                  <w:rFonts w:ascii="Open Sans" w:hAnsi="Open Sans" w:cs="Open Sans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Open Sans" w:hAnsi="Open Sans" w:cs="Open Sans"/>
                                  <w:b/>
                                  <w:color w:val="FFFFFF"/>
                                  <w:sz w:val="24"/>
                                </w:rPr>
                                <w:t>MISE EN SITUATION</w:t>
                              </w:r>
                            </w:p>
                            <w:p w14:paraId="784386A9" w14:textId="77777777" w:rsidR="00037843" w:rsidRDefault="00037843" w:rsidP="00037843">
                              <w:pPr>
                                <w:jc w:val="both"/>
                                <w:rPr>
                                  <w:color w:val="FFFFFF" w:themeColor="background1"/>
                                  <w:sz w:val="20"/>
                                  <w:szCs w:val="20"/>
                                  <w:lang w:val="fr-CA"/>
                                </w:rPr>
                              </w:pPr>
                            </w:p>
                            <w:p w14:paraId="1A58A546" w14:textId="35FE7041" w:rsidR="00037843" w:rsidRPr="008A68B2" w:rsidRDefault="00C97BE5" w:rsidP="00C97BE5">
                              <w:pPr>
                                <w:spacing w:after="240"/>
                                <w:jc w:val="both"/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C97BE5">
                                <w:rPr>
                                  <w:rFonts w:ascii="Open Sans" w:hAnsi="Open Sans" w:cs="Open Sans"/>
                                  <w:color w:val="FFFFFF" w:themeColor="background1"/>
                                  <w:sz w:val="20"/>
                                  <w:szCs w:val="20"/>
                                </w:rPr>
                                <w:t>Vous avez un nouveau poste à la réception d’une entreprise de location de voitures. Votre collègue et vous êtes responsables des réservations.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E9B3B" id="Groupe 569633728" o:spid="_x0000_s1036" style="position:absolute;margin-left:1pt;margin-top:7.1pt;width:397.35pt;height:108pt;z-index:251675648;mso-position-horizontal-relative:text;mso-position-vertical-relative:text" coordsize="44843,18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">
                <v:rect id="Rectangle 7" o:spid="_x0000_s1037" style="position:absolute;width:44843;height:18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" fillcolor="#003852" stroked="f" strokeweight="2pt"/>
                <v:shape id="Zone de texte 4" o:spid="_x0000_s1038" type="#_x0000_t202" style="position:absolute;left:4144;top:2628;width:37574;height:1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" filled="f" stroked="f" strokeweight=".5pt">
                  <v:textbox>
                    <w:txbxContent>
                      <w:p w14:paraId="54FC9095" w14:textId="77777777" w:rsidR="00037843" w:rsidRPr="00CB31C1" w:rsidRDefault="00037843" w:rsidP="00037843">
                        <w:pPr>
                          <w:jc w:val="both"/>
                          <w:rPr>
                            <w:rFonts w:ascii="Open Sans" w:hAnsi="Open Sans" w:cs="Open Sans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Open Sans" w:hAnsi="Open Sans" w:cs="Open Sans"/>
                            <w:b/>
                            <w:color w:val="FFFFFF"/>
                            <w:sz w:val="24"/>
                          </w:rPr>
                          <w:t>MISE EN SITUATION</w:t>
                        </w:r>
                      </w:p>
                      <w:p w14:paraId="784386A9" w14:textId="77777777" w:rsidR="00037843" w:rsidRDefault="00037843" w:rsidP="00037843">
                        <w:pPr>
                          <w:jc w:val="both"/>
                          <w:rPr>
                            <w:color w:val="FFFFFF" w:themeColor="background1"/>
                            <w:sz w:val="20"/>
                            <w:szCs w:val="20"/>
                            <w:lang w:val="fr-CA"/>
                          </w:rPr>
                        </w:pPr>
                      </w:p>
                      <w:p w14:paraId="1A58A546" w14:textId="35FE7041" w:rsidR="00037843" w:rsidRPr="008A68B2" w:rsidRDefault="00C97BE5" w:rsidP="00C97BE5">
                        <w:pPr>
                          <w:spacing w:after="240"/>
                          <w:jc w:val="both"/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C97BE5">
                          <w:rPr>
                            <w:rFonts w:ascii="Open Sans" w:hAnsi="Open Sans" w:cs="Open Sans"/>
                            <w:color w:val="FFFFFF" w:themeColor="background1"/>
                            <w:sz w:val="20"/>
                            <w:szCs w:val="20"/>
                          </w:rPr>
                          <w:t>Vous avez un nouveau poste à la réception d’une entreprise de location de voitures. Votre collègue et vous êtes responsables des réservations.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E3CC10" w14:textId="0C971542" w:rsidR="00F61FBF" w:rsidRDefault="00F61FBF" w:rsidP="008F5279">
      <w:pPr>
        <w:rPr>
          <w:rFonts w:ascii="Open Sans" w:hAnsi="Open Sans" w:cs="Open Sans"/>
          <w:b/>
          <w:sz w:val="20"/>
          <w:szCs w:val="18"/>
        </w:rPr>
      </w:pPr>
    </w:p>
    <w:p w14:paraId="688B0762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716D54EB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520CFE99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6954C914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060496C7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6082CFDC" w14:textId="77777777" w:rsidR="00AD4D9C" w:rsidRDefault="00AD4D9C" w:rsidP="008F5279">
      <w:pPr>
        <w:rPr>
          <w:rFonts w:ascii="Open Sans" w:hAnsi="Open Sans" w:cs="Open Sans"/>
          <w:b/>
          <w:sz w:val="20"/>
          <w:szCs w:val="18"/>
        </w:rPr>
      </w:pPr>
    </w:p>
    <w:p w14:paraId="5BAFB7E4" w14:textId="77777777" w:rsidR="00C97BE5" w:rsidRDefault="00C97BE5" w:rsidP="00C97BE5">
      <w:pPr>
        <w:spacing w:before="399"/>
        <w:ind w:left="948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E861C" wp14:editId="17547B32">
                <wp:simplePos x="0" y="0"/>
                <wp:positionH relativeFrom="column">
                  <wp:posOffset>2389517</wp:posOffset>
                </wp:positionH>
                <wp:positionV relativeFrom="paragraph">
                  <wp:posOffset>253904</wp:posOffset>
                </wp:positionV>
                <wp:extent cx="4660900" cy="353683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0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F3133" w14:textId="11D875D4" w:rsidR="00C97BE5" w:rsidRDefault="00C97BE5" w:rsidP="00A13E21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Regardez</w:t>
                            </w:r>
                            <w:r w:rsidRPr="00C97BE5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 les illustrations et </w:t>
                            </w: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imaginez </w:t>
                            </w:r>
                            <w:r w:rsidR="004668C6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ce qui peut être dit</w:t>
                            </w: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E861C" id="Zone de texte 22" o:spid="_x0000_s1039" type="#_x0000_t202" style="position:absolute;left:0;text-align:left;margin-left:188.15pt;margin-top:20pt;width:367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" filled="f" stroked="f" strokeweight=".5pt">
                <v:textbox>
                  <w:txbxContent>
                    <w:p w14:paraId="405F3133" w14:textId="11D875D4" w:rsidR="00C97BE5" w:rsidRDefault="00C97BE5" w:rsidP="00A13E21">
                      <w:pPr>
                        <w:pStyle w:val="Paragraphedeliste"/>
                        <w:numPr>
                          <w:ilvl w:val="0"/>
                          <w:numId w:val="8"/>
                        </w:numPr>
                      </w:pPr>
                      <w: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Regardez</w:t>
                      </w:r>
                      <w:r w:rsidRPr="00C97BE5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 les illustrations et </w:t>
                      </w:r>
                      <w: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imaginez </w:t>
                      </w:r>
                      <w:r w:rsidR="004668C6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ce qui peut être dit</w:t>
                      </w:r>
                      <w: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28D49BBC" wp14:editId="7F674360">
            <wp:extent cx="406400" cy="406400"/>
            <wp:effectExtent l="0" t="0" r="0" b="0"/>
            <wp:docPr id="569633738" name="Image 569633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295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3790B00A" wp14:editId="44BE3458">
            <wp:extent cx="406400" cy="406400"/>
            <wp:effectExtent l="0" t="0" r="0" b="0"/>
            <wp:docPr id="569633739" name="Image 569633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4FEADD19" wp14:editId="0030ECB7">
            <wp:extent cx="406400" cy="406400"/>
            <wp:effectExtent l="0" t="0" r="0" b="0"/>
            <wp:docPr id="569633741" name="Image 569633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60CE0151" w14:textId="61A6AB05" w:rsidR="00F61FBF" w:rsidRDefault="00F61FBF" w:rsidP="008F5279">
      <w:pPr>
        <w:rPr>
          <w:rFonts w:ascii="Open Sans" w:hAnsi="Open Sans" w:cs="Open Sans"/>
          <w:b/>
          <w:sz w:val="20"/>
          <w:szCs w:val="18"/>
        </w:rPr>
      </w:pPr>
    </w:p>
    <w:p w14:paraId="028A997B" w14:textId="1A6A7068" w:rsidR="00F61FBF" w:rsidRDefault="00264B8F" w:rsidP="00E529B7">
      <w:pPr>
        <w:ind w:left="1136" w:right="-142"/>
        <w:jc w:val="center"/>
        <w:rPr>
          <w:rFonts w:ascii="Open Sans" w:hAnsi="Open Sans" w:cs="Open Sans"/>
          <w:b/>
          <w:sz w:val="20"/>
          <w:szCs w:val="18"/>
        </w:rPr>
      </w:pPr>
      <w:r>
        <w:rPr>
          <w:noProof/>
        </w:rPr>
        <w:drawing>
          <wp:inline distT="0" distB="0" distL="0" distR="0" wp14:anchorId="7D9F1170" wp14:editId="0798F31A">
            <wp:extent cx="1831368" cy="1440000"/>
            <wp:effectExtent l="19050" t="19050" r="16510" b="27305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8016" b="-17956"/>
                    <a:stretch/>
                  </pic:blipFill>
                  <pic:spPr bwMode="auto">
                    <a:xfrm>
                      <a:off x="0" y="0"/>
                      <a:ext cx="1831368" cy="1440000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rgbClr val="003852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E1FFC">
        <w:rPr>
          <w:rFonts w:ascii="Open Sans" w:hAnsi="Open Sans" w:cs="Open Sans"/>
          <w:b/>
          <w:sz w:val="20"/>
          <w:szCs w:val="18"/>
        </w:rPr>
        <w:t xml:space="preserve"> </w:t>
      </w:r>
      <w:r w:rsidR="00B64992">
        <w:rPr>
          <w:rFonts w:ascii="Open Sans" w:hAnsi="Open Sans" w:cs="Open Sans"/>
          <w:b/>
          <w:sz w:val="20"/>
          <w:szCs w:val="18"/>
        </w:rPr>
        <w:t xml:space="preserve">      </w:t>
      </w:r>
      <w:r w:rsidR="00E529B7">
        <w:rPr>
          <w:rFonts w:ascii="Open Sans" w:hAnsi="Open Sans" w:cs="Open Sans"/>
          <w:b/>
          <w:sz w:val="20"/>
          <w:szCs w:val="18"/>
        </w:rPr>
        <w:t xml:space="preserve">  </w:t>
      </w:r>
      <w:r w:rsidR="00B64992">
        <w:rPr>
          <w:rFonts w:ascii="Open Sans" w:hAnsi="Open Sans" w:cs="Open Sans"/>
          <w:b/>
          <w:sz w:val="20"/>
          <w:szCs w:val="18"/>
        </w:rPr>
        <w:t xml:space="preserve">   </w:t>
      </w:r>
      <w:r w:rsidR="00E85B9C">
        <w:rPr>
          <w:noProof/>
        </w:rPr>
        <w:drawing>
          <wp:inline distT="0" distB="0" distL="0" distR="0" wp14:anchorId="62E18319" wp14:editId="1123058F">
            <wp:extent cx="1907408" cy="1440000"/>
            <wp:effectExtent l="19050" t="19050" r="17145" b="27305"/>
            <wp:docPr id="79" name="Imag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408" cy="1440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 w:rsidR="004E1FFC">
        <w:rPr>
          <w:rFonts w:ascii="Open Sans" w:hAnsi="Open Sans" w:cs="Open Sans"/>
          <w:b/>
          <w:sz w:val="20"/>
          <w:szCs w:val="18"/>
        </w:rPr>
        <w:t xml:space="preserve"> </w:t>
      </w:r>
      <w:r w:rsidR="00E85B9C">
        <w:rPr>
          <w:rFonts w:ascii="Open Sans" w:hAnsi="Open Sans" w:cs="Open Sans"/>
          <w:b/>
          <w:sz w:val="20"/>
          <w:szCs w:val="18"/>
        </w:rPr>
        <w:t xml:space="preserve">   </w:t>
      </w:r>
      <w:r w:rsidR="00B64992">
        <w:rPr>
          <w:rFonts w:ascii="Open Sans" w:hAnsi="Open Sans" w:cs="Open Sans"/>
          <w:b/>
          <w:sz w:val="20"/>
          <w:szCs w:val="18"/>
        </w:rPr>
        <w:t xml:space="preserve"> </w:t>
      </w:r>
      <w:r w:rsidR="00E529B7">
        <w:rPr>
          <w:rFonts w:ascii="Open Sans" w:hAnsi="Open Sans" w:cs="Open Sans"/>
          <w:b/>
          <w:sz w:val="20"/>
          <w:szCs w:val="18"/>
        </w:rPr>
        <w:t xml:space="preserve">  </w:t>
      </w:r>
      <w:r w:rsidR="00B64992">
        <w:rPr>
          <w:rFonts w:ascii="Open Sans" w:hAnsi="Open Sans" w:cs="Open Sans"/>
          <w:b/>
          <w:sz w:val="20"/>
          <w:szCs w:val="18"/>
        </w:rPr>
        <w:t xml:space="preserve">    </w:t>
      </w:r>
      <w:r w:rsidR="00E85B9C">
        <w:rPr>
          <w:rFonts w:ascii="Open Sans" w:hAnsi="Open Sans" w:cs="Open Sans"/>
          <w:b/>
          <w:sz w:val="20"/>
          <w:szCs w:val="18"/>
        </w:rPr>
        <w:t xml:space="preserve"> </w:t>
      </w:r>
      <w:r w:rsidR="006A2351">
        <w:rPr>
          <w:noProof/>
        </w:rPr>
        <w:drawing>
          <wp:inline distT="0" distB="0" distL="0" distR="0" wp14:anchorId="45E55ED0" wp14:editId="1D20DF4B">
            <wp:extent cx="1270034" cy="1440000"/>
            <wp:effectExtent l="19050" t="19050" r="25400" b="27305"/>
            <wp:docPr id="82" name="Imag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34" cy="1440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</w:p>
    <w:p w14:paraId="688014E4" w14:textId="77777777" w:rsidR="00922031" w:rsidRPr="00CB31C1" w:rsidRDefault="00922031" w:rsidP="00922031">
      <w:pPr>
        <w:spacing w:before="399"/>
        <w:ind w:left="948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076E14" wp14:editId="65048F56">
                <wp:simplePos x="0" y="0"/>
                <wp:positionH relativeFrom="column">
                  <wp:posOffset>603250</wp:posOffset>
                </wp:positionH>
                <wp:positionV relativeFrom="paragraph">
                  <wp:posOffset>441428</wp:posOffset>
                </wp:positionV>
                <wp:extent cx="6617335" cy="431800"/>
                <wp:effectExtent l="0" t="0" r="0" b="6350"/>
                <wp:wrapNone/>
                <wp:docPr id="569633744" name="Zone de texte 569633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0CB20" w14:textId="77777777" w:rsidR="00922031" w:rsidRPr="00833B8B" w:rsidRDefault="00922031" w:rsidP="00922031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Compréhension orale globale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76E14" id="Zone de texte 569633744" o:spid="_x0000_s1040" type="#_x0000_t202" style="position:absolute;left:0;text-align:left;margin-left:47.5pt;margin-top:34.75pt;width:521.05pt;height:3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" filled="f" stroked="f" strokeweight=".5pt">
                <v:textbox>
                  <w:txbxContent>
                    <w:p w14:paraId="7460CB20" w14:textId="77777777" w:rsidR="00922031" w:rsidRPr="00833B8B" w:rsidRDefault="00922031" w:rsidP="00922031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Compréhension orale globale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b/>
          <w:sz w:val="24"/>
        </w:rPr>
        <w:t xml:space="preserve">  </w:t>
      </w:r>
    </w:p>
    <w:p w14:paraId="0DDFB9E5" w14:textId="77777777" w:rsidR="00BA6831" w:rsidRDefault="00BA6831" w:rsidP="0092203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</w:p>
    <w:p w14:paraId="6C036787" w14:textId="6B6B4916" w:rsidR="00922031" w:rsidRDefault="00922031" w:rsidP="0092203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  <w:r>
        <w:rPr>
          <w:b w:val="0"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7DE77FF" wp14:editId="712E8647">
                <wp:simplePos x="0" y="0"/>
                <wp:positionH relativeFrom="column">
                  <wp:posOffset>1837055</wp:posOffset>
                </wp:positionH>
                <wp:positionV relativeFrom="paragraph">
                  <wp:posOffset>205105</wp:posOffset>
                </wp:positionV>
                <wp:extent cx="5309870" cy="657225"/>
                <wp:effectExtent l="0" t="0" r="0" b="0"/>
                <wp:wrapSquare wrapText="bothSides"/>
                <wp:docPr id="569633753" name="Zone de texte 569633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987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D73D3" w14:textId="29450CAD" w:rsidR="00922031" w:rsidRPr="00375D24" w:rsidRDefault="000E6F20" w:rsidP="00375D24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ind w:left="426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375D2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Écoutez l’enregistrement «</w:t>
                            </w:r>
                            <w:r w:rsidR="005D506A">
                              <w:t> </w:t>
                            </w:r>
                            <w:r w:rsidRPr="00375D2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Location d’auto</w:t>
                            </w:r>
                            <w:r w:rsidR="005D506A">
                              <w:t> </w:t>
                            </w:r>
                            <w:r w:rsidRPr="00375D2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» et remplissez la fiche d’écoute avec l’information demandée. Comparez vos réponses avec celles de votre collègue</w:t>
                            </w:r>
                            <w:r w:rsidR="00922031" w:rsidRPr="00375D2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E77FF" id="Zone de texte 569633753" o:spid="_x0000_s1041" type="#_x0000_t202" style="position:absolute;margin-left:144.65pt;margin-top:16.15pt;width:418.1pt;height:51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" filled="f" stroked="f" strokeweight=".5pt">
                <v:textbox>
                  <w:txbxContent>
                    <w:p w14:paraId="405D73D3" w14:textId="29450CAD" w:rsidR="00922031" w:rsidRPr="00375D24" w:rsidRDefault="000E6F20" w:rsidP="00375D24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ind w:left="426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375D2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Écoutez l’enregistrement «</w:t>
                      </w:r>
                      <w:r w:rsidR="005D506A">
                        <w:t> </w:t>
                      </w:r>
                      <w:r w:rsidRPr="00375D2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Location d’auto</w:t>
                      </w:r>
                      <w:r w:rsidR="005D506A">
                        <w:t> </w:t>
                      </w:r>
                      <w:r w:rsidRPr="00375D2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» et remplissez la fiche d’écoute avec l’information demandée. Comparez vos réponses avec celles de votre collègue</w:t>
                      </w:r>
                      <w:r w:rsidR="00922031" w:rsidRPr="00375D2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A7A8E6" w14:textId="7DF0DB0D" w:rsidR="00922031" w:rsidRDefault="00922031" w:rsidP="00922031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76AAE29B" wp14:editId="14C4430E">
            <wp:extent cx="406400" cy="406400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3686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0CF">
        <w:rPr>
          <w:rFonts w:ascii="Open Sans" w:hAnsi="Open Sans" w:cs="Open Sans"/>
          <w:b/>
          <w:sz w:val="24"/>
        </w:rPr>
        <w:t xml:space="preserve">  </w:t>
      </w:r>
      <w:r w:rsidR="001A30CF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57408FF8" wp14:editId="737C2DAA">
            <wp:extent cx="408305" cy="408305"/>
            <wp:effectExtent l="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761EEF61" w14:textId="1EE1043A" w:rsidR="00450564" w:rsidRDefault="00450564" w:rsidP="009F6DB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</w:p>
    <w:tbl>
      <w:tblPr>
        <w:tblStyle w:val="Grilledutableau"/>
        <w:tblW w:w="9881" w:type="dxa"/>
        <w:tblInd w:w="124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4940"/>
        <w:gridCol w:w="4941"/>
      </w:tblGrid>
      <w:tr w:rsidR="009F6DB1" w14:paraId="5F03D5F0" w14:textId="77777777" w:rsidTr="00E75460">
        <w:trPr>
          <w:trHeight w:val="496"/>
        </w:trPr>
        <w:tc>
          <w:tcPr>
            <w:tcW w:w="9881" w:type="dxa"/>
            <w:gridSpan w:val="2"/>
            <w:shd w:val="clear" w:color="auto" w:fill="003852"/>
          </w:tcPr>
          <w:p w14:paraId="72526BF0" w14:textId="44FCDE19" w:rsidR="009F6DB1" w:rsidRPr="001922B4" w:rsidRDefault="009F6DB1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FICHE D’ÉCOUTE 1</w:t>
            </w:r>
          </w:p>
        </w:tc>
      </w:tr>
      <w:tr w:rsidR="009F6DB1" w14:paraId="6FA7143A" w14:textId="77777777" w:rsidTr="003458D5">
        <w:tc>
          <w:tcPr>
            <w:tcW w:w="4940" w:type="dxa"/>
            <w:tcBorders>
              <w:bottom w:val="single" w:sz="12" w:space="0" w:color="003852"/>
            </w:tcBorders>
          </w:tcPr>
          <w:p w14:paraId="31334CDA" w14:textId="77777777" w:rsidR="009F6DB1" w:rsidRPr="00CA530C" w:rsidRDefault="009F6DB1" w:rsidP="003458D5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Questions</w:t>
            </w:r>
          </w:p>
        </w:tc>
        <w:tc>
          <w:tcPr>
            <w:tcW w:w="4941" w:type="dxa"/>
            <w:tcBorders>
              <w:bottom w:val="single" w:sz="12" w:space="0" w:color="003852"/>
            </w:tcBorders>
          </w:tcPr>
          <w:p w14:paraId="181819EB" w14:textId="77777777" w:rsidR="009F6DB1" w:rsidRPr="003B0BA4" w:rsidRDefault="009F6DB1" w:rsidP="003458D5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3B0BA4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Réponses</w:t>
            </w:r>
          </w:p>
        </w:tc>
      </w:tr>
      <w:tr w:rsidR="00195EBE" w:rsidRPr="00195EBE" w14:paraId="0947B9D0" w14:textId="77777777" w:rsidTr="00A67A3C">
        <w:trPr>
          <w:trHeight w:val="625"/>
        </w:trPr>
        <w:tc>
          <w:tcPr>
            <w:tcW w:w="4940" w:type="dxa"/>
            <w:vAlign w:val="center"/>
          </w:tcPr>
          <w:p w14:paraId="77BFD653" w14:textId="0D8629B8" w:rsidR="00195EBE" w:rsidRPr="00195EBE" w:rsidRDefault="00195EBE" w:rsidP="00DB37EA">
            <w:pPr>
              <w:pStyle w:val="Titre"/>
              <w:numPr>
                <w:ilvl w:val="0"/>
                <w:numId w:val="9"/>
              </w:numPr>
              <w:tabs>
                <w:tab w:val="left" w:pos="3559"/>
              </w:tabs>
              <w:spacing w:before="40" w:after="40"/>
              <w:ind w:left="456"/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Dans</w:t>
            </w:r>
            <w:r w:rsidRPr="00195EBE">
              <w:rPr>
                <w:rFonts w:ascii="Open Sans" w:hAnsi="Open Sans" w:cs="Open Sans"/>
                <w:b w:val="0"/>
                <w:bCs w:val="0"/>
                <w:spacing w:val="-7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quelle</w:t>
            </w:r>
            <w:r w:rsidRPr="00195EBE">
              <w:rPr>
                <w:rFonts w:ascii="Open Sans" w:hAnsi="Open Sans" w:cs="Open Sans"/>
                <w:b w:val="0"/>
                <w:bCs w:val="0"/>
                <w:spacing w:val="-8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entreprise</w:t>
            </w:r>
            <w:r w:rsidRPr="00195EBE">
              <w:rPr>
                <w:rFonts w:ascii="Open Sans" w:hAnsi="Open Sans" w:cs="Open Sans"/>
                <w:b w:val="0"/>
                <w:bCs w:val="0"/>
                <w:spacing w:val="-9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l’employé</w:t>
            </w:r>
            <w:r w:rsidRPr="00195EBE">
              <w:rPr>
                <w:rFonts w:ascii="Open Sans" w:hAnsi="Open Sans" w:cs="Open Sans"/>
                <w:b w:val="0"/>
                <w:bCs w:val="0"/>
                <w:spacing w:val="-4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travaille-t-il</w:t>
            </w:r>
            <w:r w:rsidRPr="00195EBE">
              <w:rPr>
                <w:rFonts w:ascii="Open Sans" w:hAnsi="Open Sans" w:cs="Open Sans"/>
                <w:b w:val="0"/>
                <w:bCs w:val="0"/>
                <w:spacing w:val="-10"/>
                <w:sz w:val="20"/>
              </w:rPr>
              <w:t>?</w:t>
            </w:r>
          </w:p>
        </w:tc>
        <w:tc>
          <w:tcPr>
            <w:tcW w:w="4941" w:type="dxa"/>
            <w:vAlign w:val="center"/>
          </w:tcPr>
          <w:p w14:paraId="158E25AA" w14:textId="7A200206" w:rsidR="00195EBE" w:rsidRPr="001D285A" w:rsidRDefault="00195EBE" w:rsidP="00DB37EA">
            <w:pPr>
              <w:pStyle w:val="Titre"/>
              <w:spacing w:before="40" w:after="40"/>
              <w:ind w:left="181"/>
              <w:rPr>
                <w:rFonts w:ascii="Open Sans" w:hAnsi="Open Sans" w:cs="Open Sans"/>
                <w:b w:val="0"/>
                <w:bCs w:val="0"/>
                <w:i/>
                <w:iCs/>
                <w:noProof/>
                <w:sz w:val="20"/>
                <w:szCs w:val="20"/>
              </w:rPr>
            </w:pPr>
          </w:p>
        </w:tc>
      </w:tr>
      <w:tr w:rsidR="00195EBE" w:rsidRPr="00195EBE" w14:paraId="6AE428BA" w14:textId="77777777" w:rsidTr="00A67A3C">
        <w:trPr>
          <w:trHeight w:val="625"/>
        </w:trPr>
        <w:tc>
          <w:tcPr>
            <w:tcW w:w="4940" w:type="dxa"/>
            <w:vAlign w:val="center"/>
          </w:tcPr>
          <w:p w14:paraId="4E948B43" w14:textId="538E290A" w:rsidR="00195EBE" w:rsidRPr="00195EBE" w:rsidRDefault="00195EBE" w:rsidP="00DB37EA">
            <w:pPr>
              <w:pStyle w:val="Titre"/>
              <w:numPr>
                <w:ilvl w:val="0"/>
                <w:numId w:val="9"/>
              </w:numPr>
              <w:tabs>
                <w:tab w:val="left" w:pos="3559"/>
              </w:tabs>
              <w:spacing w:before="40" w:after="40"/>
              <w:ind w:left="456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Pourquoi</w:t>
            </w:r>
            <w:r w:rsidRPr="00195EBE">
              <w:rPr>
                <w:rFonts w:ascii="Open Sans" w:hAnsi="Open Sans" w:cs="Open Sans"/>
                <w:b w:val="0"/>
                <w:bCs w:val="0"/>
                <w:spacing w:val="-4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la</w:t>
            </w:r>
            <w:r w:rsidRPr="00195EBE">
              <w:rPr>
                <w:rFonts w:ascii="Open Sans" w:hAnsi="Open Sans" w:cs="Open Sans"/>
                <w:b w:val="0"/>
                <w:bCs w:val="0"/>
                <w:spacing w:val="-6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cliente</w:t>
            </w:r>
            <w:r w:rsidRPr="00195EBE">
              <w:rPr>
                <w:rFonts w:ascii="Open Sans" w:hAnsi="Open Sans" w:cs="Open Sans"/>
                <w:b w:val="0"/>
                <w:bCs w:val="0"/>
                <w:spacing w:val="-5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veut-elle</w:t>
            </w:r>
            <w:r w:rsidRPr="00195EBE">
              <w:rPr>
                <w:rFonts w:ascii="Open Sans" w:hAnsi="Open Sans" w:cs="Open Sans"/>
                <w:b w:val="0"/>
                <w:bCs w:val="0"/>
                <w:spacing w:val="-5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réserver</w:t>
            </w:r>
            <w:r w:rsidRPr="00195EBE">
              <w:rPr>
                <w:rFonts w:ascii="Open Sans" w:hAnsi="Open Sans" w:cs="Open Sans"/>
                <w:b w:val="0"/>
                <w:bCs w:val="0"/>
                <w:spacing w:val="-4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une voiture?</w:t>
            </w:r>
          </w:p>
        </w:tc>
        <w:tc>
          <w:tcPr>
            <w:tcW w:w="4941" w:type="dxa"/>
            <w:vAlign w:val="center"/>
          </w:tcPr>
          <w:p w14:paraId="33AF65E1" w14:textId="48C2F439" w:rsidR="00195EBE" w:rsidRPr="001D285A" w:rsidRDefault="00195EBE" w:rsidP="00DB37EA">
            <w:pPr>
              <w:pStyle w:val="Titre"/>
              <w:spacing w:before="40" w:after="40"/>
              <w:ind w:left="181"/>
              <w:rPr>
                <w:rFonts w:ascii="Open Sans" w:hAnsi="Open Sans" w:cs="Open Sans"/>
                <w:b w:val="0"/>
                <w:bCs w:val="0"/>
                <w:i/>
                <w:sz w:val="20"/>
              </w:rPr>
            </w:pPr>
          </w:p>
        </w:tc>
      </w:tr>
      <w:tr w:rsidR="00195EBE" w:rsidRPr="00195EBE" w14:paraId="2D7B87FC" w14:textId="77777777" w:rsidTr="00A67A3C">
        <w:trPr>
          <w:trHeight w:val="625"/>
        </w:trPr>
        <w:tc>
          <w:tcPr>
            <w:tcW w:w="4940" w:type="dxa"/>
            <w:vAlign w:val="center"/>
          </w:tcPr>
          <w:p w14:paraId="39A66D80" w14:textId="2D46A596" w:rsidR="00195EBE" w:rsidRPr="00195EBE" w:rsidRDefault="00195EBE" w:rsidP="00DB37EA">
            <w:pPr>
              <w:pStyle w:val="Titre"/>
              <w:numPr>
                <w:ilvl w:val="0"/>
                <w:numId w:val="9"/>
              </w:numPr>
              <w:tabs>
                <w:tab w:val="left" w:pos="3559"/>
              </w:tabs>
              <w:spacing w:before="40" w:after="40"/>
              <w:ind w:left="456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La</w:t>
            </w:r>
            <w:r w:rsidRPr="00195EBE">
              <w:rPr>
                <w:rFonts w:ascii="Open Sans" w:hAnsi="Open Sans" w:cs="Open Sans"/>
                <w:b w:val="0"/>
                <w:bCs w:val="0"/>
                <w:spacing w:val="-7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location</w:t>
            </w:r>
            <w:r w:rsidRPr="00195EBE">
              <w:rPr>
                <w:rFonts w:ascii="Open Sans" w:hAnsi="Open Sans" w:cs="Open Sans"/>
                <w:b w:val="0"/>
                <w:bCs w:val="0"/>
                <w:spacing w:val="-3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est-elle</w:t>
            </w:r>
            <w:r w:rsidRPr="00195EBE">
              <w:rPr>
                <w:rFonts w:ascii="Open Sans" w:hAnsi="Open Sans" w:cs="Open Sans"/>
                <w:b w:val="0"/>
                <w:bCs w:val="0"/>
                <w:spacing w:val="-6"/>
                <w:sz w:val="20"/>
              </w:rPr>
              <w:t xml:space="preserve"> </w:t>
            </w:r>
            <w:r w:rsidRPr="00195EBE">
              <w:rPr>
                <w:rFonts w:ascii="Open Sans" w:hAnsi="Open Sans" w:cs="Open Sans"/>
                <w:b w:val="0"/>
                <w:bCs w:val="0"/>
                <w:sz w:val="20"/>
              </w:rPr>
              <w:t>effectuée au complet</w:t>
            </w:r>
            <w:r w:rsidRPr="00195EBE">
              <w:rPr>
                <w:rFonts w:ascii="Open Sans" w:hAnsi="Open Sans" w:cs="Open Sans"/>
                <w:b w:val="0"/>
                <w:bCs w:val="0"/>
                <w:spacing w:val="-10"/>
                <w:sz w:val="20"/>
              </w:rPr>
              <w:t>?</w:t>
            </w:r>
          </w:p>
        </w:tc>
        <w:tc>
          <w:tcPr>
            <w:tcW w:w="4941" w:type="dxa"/>
            <w:vAlign w:val="center"/>
          </w:tcPr>
          <w:p w14:paraId="40C3AAC8" w14:textId="6B0EFFFC" w:rsidR="00195EBE" w:rsidRPr="00195EBE" w:rsidRDefault="00A520E7" w:rsidP="00A67A3C">
            <w:pPr>
              <w:pStyle w:val="TableParagraph"/>
              <w:tabs>
                <w:tab w:val="left" w:pos="420"/>
              </w:tabs>
              <w:ind w:left="108"/>
              <w:rPr>
                <w:rFonts w:ascii="Open Sans" w:hAnsi="Open Sans" w:cs="Open Sans"/>
                <w:b/>
                <w:bCs/>
                <w:i/>
                <w:color w:val="FF0000"/>
                <w:sz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color w:val="003852"/>
                  <w:sz w:val="32"/>
                  <w:szCs w:val="32"/>
                </w:rPr>
                <w:id w:val="4242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E0F">
                  <w:rPr>
                    <w:rFonts w:ascii="MS Gothic" w:eastAsia="MS Gothic" w:hAnsi="MS Gothic" w:cs="Open Sans" w:hint="eastAsia"/>
                    <w:b/>
                    <w:bCs/>
                    <w:color w:val="003852"/>
                    <w:sz w:val="32"/>
                    <w:szCs w:val="32"/>
                  </w:rPr>
                  <w:t>☐</w:t>
                </w:r>
              </w:sdtContent>
            </w:sdt>
            <w:r w:rsidR="00195EBE" w:rsidRPr="00195EBE">
              <w:rPr>
                <w:rFonts w:ascii="Open Sans" w:hAnsi="Open Sans" w:cs="Open Sans"/>
                <w:spacing w:val="-5"/>
                <w:sz w:val="20"/>
              </w:rPr>
              <w:t xml:space="preserve"> Oui</w:t>
            </w:r>
            <w:r w:rsidR="00A67A3C">
              <w:rPr>
                <w:rFonts w:ascii="Open Sans" w:hAnsi="Open Sans" w:cs="Open Sans"/>
                <w:spacing w:val="-5"/>
                <w:sz w:val="20"/>
              </w:rPr>
              <w:t xml:space="preserve">          </w:t>
            </w:r>
            <w:sdt>
              <w:sdtPr>
                <w:rPr>
                  <w:rFonts w:ascii="Open Sans" w:hAnsi="Open Sans" w:cs="Open Sans"/>
                  <w:b/>
                  <w:bCs/>
                  <w:color w:val="003852"/>
                  <w:sz w:val="32"/>
                  <w:szCs w:val="32"/>
                </w:rPr>
                <w:id w:val="213274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870">
                  <w:rPr>
                    <w:rFonts w:ascii="MS Gothic" w:eastAsia="MS Gothic" w:hAnsi="MS Gothic" w:cs="Open Sans" w:hint="eastAsia"/>
                    <w:b/>
                    <w:bCs/>
                    <w:color w:val="003852"/>
                    <w:sz w:val="32"/>
                    <w:szCs w:val="32"/>
                  </w:rPr>
                  <w:t>☐</w:t>
                </w:r>
              </w:sdtContent>
            </w:sdt>
            <w:r w:rsidR="00195EBE" w:rsidRPr="00195EBE">
              <w:rPr>
                <w:rFonts w:ascii="Open Sans" w:hAnsi="Open Sans" w:cs="Open Sans"/>
                <w:spacing w:val="-5"/>
                <w:sz w:val="20"/>
              </w:rPr>
              <w:t xml:space="preserve"> Non</w:t>
            </w:r>
            <w:r w:rsidR="00A67A3C">
              <w:rPr>
                <w:rFonts w:ascii="Open Sans" w:hAnsi="Open Sans" w:cs="Open Sans"/>
                <w:spacing w:val="-5"/>
                <w:sz w:val="20"/>
              </w:rPr>
              <w:t xml:space="preserve">          </w:t>
            </w:r>
            <w:sdt>
              <w:sdtPr>
                <w:rPr>
                  <w:rFonts w:ascii="Open Sans" w:hAnsi="Open Sans" w:cs="Open Sans"/>
                  <w:sz w:val="32"/>
                  <w:szCs w:val="32"/>
                </w:rPr>
                <w:id w:val="-14243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700">
                  <w:rPr>
                    <w:rFonts w:ascii="MS Gothic" w:eastAsia="MS Gothic" w:hAnsi="MS Gothic" w:cs="Open Sans" w:hint="eastAsia"/>
                    <w:sz w:val="32"/>
                    <w:szCs w:val="32"/>
                  </w:rPr>
                  <w:t>☐</w:t>
                </w:r>
              </w:sdtContent>
            </w:sdt>
            <w:r w:rsidR="00195EBE" w:rsidRPr="001D285A">
              <w:rPr>
                <w:rFonts w:ascii="Open Sans" w:hAnsi="Open Sans" w:cs="Open Sans"/>
                <w:spacing w:val="-2"/>
                <w:w w:val="115"/>
                <w:sz w:val="20"/>
              </w:rPr>
              <w:t xml:space="preserve"> Partiellement</w:t>
            </w:r>
          </w:p>
        </w:tc>
      </w:tr>
    </w:tbl>
    <w:p w14:paraId="6B35DA4B" w14:textId="77777777" w:rsidR="00A67A3C" w:rsidRDefault="00A67A3C" w:rsidP="009F6DB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</w:p>
    <w:p w14:paraId="2111E214" w14:textId="77777777" w:rsidR="00A67A3C" w:rsidRDefault="00A67A3C">
      <w:pPr>
        <w:rPr>
          <w:rFonts w:ascii="Open Sans" w:eastAsia="Avenir Black" w:hAnsi="Open Sans" w:cs="Open Sans"/>
          <w:bCs/>
          <w:noProof/>
          <w:sz w:val="24"/>
          <w:szCs w:val="56"/>
        </w:rPr>
      </w:pPr>
      <w:r>
        <w:rPr>
          <w:rFonts w:ascii="Open Sans" w:hAnsi="Open Sans" w:cs="Open Sans"/>
          <w:b/>
          <w:noProof/>
          <w:sz w:val="24"/>
        </w:rPr>
        <w:br w:type="page"/>
      </w:r>
    </w:p>
    <w:p w14:paraId="36CDC62A" w14:textId="0C046E8E" w:rsidR="009F6DB1" w:rsidRDefault="00B946AC" w:rsidP="009F6DB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  <w:r>
        <w:rPr>
          <w:b w:val="0"/>
          <w:noProof/>
          <w:color w:val="231F2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79224ED" wp14:editId="2200DCF6">
                <wp:simplePos x="0" y="0"/>
                <wp:positionH relativeFrom="column">
                  <wp:posOffset>603250</wp:posOffset>
                </wp:positionH>
                <wp:positionV relativeFrom="paragraph">
                  <wp:posOffset>141581</wp:posOffset>
                </wp:positionV>
                <wp:extent cx="6617335" cy="431800"/>
                <wp:effectExtent l="0" t="0" r="0" b="635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27C32" w14:textId="76A423D2" w:rsidR="006414FE" w:rsidRPr="00833B8B" w:rsidRDefault="006414FE" w:rsidP="006414FE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 xml:space="preserve">Compréhension orale </w:t>
                            </w:r>
                            <w:r w:rsidR="00CC505B"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détaillée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224ED" id="Zone de texte 34" o:spid="_x0000_s1042" type="#_x0000_t202" style="position:absolute;margin-left:47.5pt;margin-top:11.15pt;width:521.05pt;height:34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HTGwIAADQ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" filled="f" stroked="f" strokeweight=".5pt">
                <v:textbox>
                  <w:txbxContent>
                    <w:p w14:paraId="18A27C32" w14:textId="76A423D2" w:rsidR="006414FE" w:rsidRPr="00833B8B" w:rsidRDefault="006414FE" w:rsidP="006414FE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 xml:space="preserve">Compréhension orale </w:t>
                      </w:r>
                      <w:r w:rsidR="00CC505B"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détaillée</w:t>
                      </w:r>
                    </w:p>
                  </w:txbxContent>
                </v:textbox>
              </v:shape>
            </w:pict>
          </mc:Fallback>
        </mc:AlternateContent>
      </w:r>
    </w:p>
    <w:p w14:paraId="5A358FDE" w14:textId="5D3C08A2" w:rsidR="006414FE" w:rsidRDefault="004D5E80" w:rsidP="00B946AC">
      <w:pPr>
        <w:spacing w:before="240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0B3FE61" wp14:editId="16297E6B">
                <wp:simplePos x="0" y="0"/>
                <wp:positionH relativeFrom="column">
                  <wp:posOffset>1854678</wp:posOffset>
                </wp:positionH>
                <wp:positionV relativeFrom="paragraph">
                  <wp:posOffset>363388</wp:posOffset>
                </wp:positionV>
                <wp:extent cx="5293145" cy="914400"/>
                <wp:effectExtent l="0" t="0" r="0" b="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314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15B25" w14:textId="029A8B75" w:rsidR="003B0BA4" w:rsidRPr="003B0BA4" w:rsidRDefault="003B0BA4" w:rsidP="00A13E21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120"/>
                              <w:ind w:left="357" w:hanging="357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3B0BA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Écoutez de nouveau l’enregistrement «</w:t>
                            </w:r>
                            <w:r w:rsidR="0002598E">
                              <w:t> </w:t>
                            </w:r>
                            <w:r w:rsidRPr="003B0BA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Location d’auto</w:t>
                            </w:r>
                            <w:r w:rsidR="0002598E">
                              <w:t> </w:t>
                            </w:r>
                            <w:r w:rsidRPr="003B0BA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» </w:t>
                            </w:r>
                          </w:p>
                          <w:p w14:paraId="785FC61E" w14:textId="77777777" w:rsidR="004D5E80" w:rsidRPr="004D5E80" w:rsidRDefault="004D5E80" w:rsidP="00A13E21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4D5E80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Notez toutes les questions posées.</w:t>
                            </w:r>
                          </w:p>
                          <w:p w14:paraId="0D405DAB" w14:textId="77777777" w:rsidR="004D5E80" w:rsidRPr="004D5E80" w:rsidRDefault="004D5E80" w:rsidP="00A13E21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4D5E80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Précisez la personne qui les pose : la cliente ou l’employé.</w:t>
                            </w:r>
                          </w:p>
                          <w:p w14:paraId="2C835578" w14:textId="73B5FEC3" w:rsidR="006414FE" w:rsidRPr="004D5E80" w:rsidRDefault="004D5E80" w:rsidP="00A13E21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4D5E80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Notez les réponses.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3FE61" id="Zone de texte 35" o:spid="_x0000_s1043" type="#_x0000_t202" style="position:absolute;margin-left:146.05pt;margin-top:28.6pt;width:416.8pt;height:1in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" filled="f" stroked="f" strokeweight=".5pt">
                <v:textbox>
                  <w:txbxContent>
                    <w:p w14:paraId="0A515B25" w14:textId="029A8B75" w:rsidR="003B0BA4" w:rsidRPr="003B0BA4" w:rsidRDefault="003B0BA4" w:rsidP="00A13E21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120"/>
                        <w:ind w:left="357" w:hanging="357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3B0BA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Écoutez de nouveau l’enregistrement «</w:t>
                      </w:r>
                      <w:r w:rsidR="0002598E">
                        <w:t> </w:t>
                      </w:r>
                      <w:r w:rsidRPr="003B0BA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Location d’auto</w:t>
                      </w:r>
                      <w:r w:rsidR="0002598E">
                        <w:t> </w:t>
                      </w:r>
                      <w:r w:rsidRPr="003B0BA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» </w:t>
                      </w:r>
                    </w:p>
                    <w:p w14:paraId="785FC61E" w14:textId="77777777" w:rsidR="004D5E80" w:rsidRPr="004D5E80" w:rsidRDefault="004D5E80" w:rsidP="00A13E21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4D5E80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Notez toutes les questions posées.</w:t>
                      </w:r>
                    </w:p>
                    <w:p w14:paraId="0D405DAB" w14:textId="77777777" w:rsidR="004D5E80" w:rsidRPr="004D5E80" w:rsidRDefault="004D5E80" w:rsidP="00A13E21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4D5E80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Précisez la personne qui les pose : la cliente ou l’employé.</w:t>
                      </w:r>
                    </w:p>
                    <w:p w14:paraId="2C835578" w14:textId="73B5FEC3" w:rsidR="006414FE" w:rsidRPr="004D5E80" w:rsidRDefault="004D5E80" w:rsidP="00A13E21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4D5E80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Notez les réponses.</w:t>
                      </w:r>
                    </w:p>
                  </w:txbxContent>
                </v:textbox>
              </v:shape>
            </w:pict>
          </mc:Fallback>
        </mc:AlternateContent>
      </w:r>
    </w:p>
    <w:p w14:paraId="53DD3048" w14:textId="46EDE3EB" w:rsidR="006414FE" w:rsidRDefault="006414FE" w:rsidP="006414FE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3C6F1F42" wp14:editId="0E0F0251">
            <wp:extent cx="406400" cy="406400"/>
            <wp:effectExtent l="0" t="0" r="0" b="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53686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0CF">
        <w:rPr>
          <w:rFonts w:ascii="Open Sans" w:hAnsi="Open Sans" w:cs="Open Sans"/>
          <w:b/>
          <w:sz w:val="24"/>
        </w:rPr>
        <w:t xml:space="preserve">  </w:t>
      </w:r>
      <w:r w:rsidR="001A30CF"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2F4D9B18" wp14:editId="4F43B0B3">
            <wp:extent cx="406400" cy="406400"/>
            <wp:effectExtent l="0" t="0" r="0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7567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718A028F" w14:textId="77777777" w:rsidR="009F6DB1" w:rsidRDefault="009F6DB1" w:rsidP="009F6DB1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</w:p>
    <w:p w14:paraId="252D7511" w14:textId="6AE6B5E4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3F4F2A81" w14:textId="5B47C037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tbl>
      <w:tblPr>
        <w:tblStyle w:val="Grilledutableau"/>
        <w:tblW w:w="9881" w:type="dxa"/>
        <w:tblInd w:w="124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2127"/>
        <w:gridCol w:w="2835"/>
        <w:gridCol w:w="1701"/>
        <w:gridCol w:w="3218"/>
      </w:tblGrid>
      <w:tr w:rsidR="00B946AC" w14:paraId="2F382CF5" w14:textId="77777777" w:rsidTr="00E75460">
        <w:trPr>
          <w:trHeight w:val="496"/>
        </w:trPr>
        <w:tc>
          <w:tcPr>
            <w:tcW w:w="9881" w:type="dxa"/>
            <w:gridSpan w:val="4"/>
            <w:shd w:val="clear" w:color="auto" w:fill="003852"/>
          </w:tcPr>
          <w:p w14:paraId="14FC543C" w14:textId="6BD9FD2F" w:rsidR="00B946AC" w:rsidRPr="001922B4" w:rsidRDefault="00B946AC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FICHE D’ÉCOUTE 2</w:t>
            </w:r>
          </w:p>
        </w:tc>
      </w:tr>
      <w:tr w:rsidR="00B946AC" w14:paraId="6E802F75" w14:textId="77777777" w:rsidTr="00610234">
        <w:trPr>
          <w:trHeight w:val="666"/>
        </w:trPr>
        <w:tc>
          <w:tcPr>
            <w:tcW w:w="2127" w:type="dxa"/>
            <w:vAlign w:val="center"/>
          </w:tcPr>
          <w:p w14:paraId="47F078F5" w14:textId="3479314B" w:rsidR="00B946AC" w:rsidRPr="00CA530C" w:rsidRDefault="00B946AC" w:rsidP="00EE5097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Thèmes</w:t>
            </w:r>
          </w:p>
        </w:tc>
        <w:tc>
          <w:tcPr>
            <w:tcW w:w="2835" w:type="dxa"/>
            <w:vAlign w:val="center"/>
          </w:tcPr>
          <w:p w14:paraId="7561B39C" w14:textId="00761ED0" w:rsidR="00B946AC" w:rsidRPr="003B0BA4" w:rsidRDefault="00B946AC" w:rsidP="00EE5097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Questions</w:t>
            </w:r>
          </w:p>
        </w:tc>
        <w:tc>
          <w:tcPr>
            <w:tcW w:w="1701" w:type="dxa"/>
            <w:vAlign w:val="center"/>
          </w:tcPr>
          <w:p w14:paraId="75EDF26F" w14:textId="7BAE2166" w:rsidR="00B946AC" w:rsidRPr="00195EBE" w:rsidRDefault="00B946AC" w:rsidP="00EE5097">
            <w:pPr>
              <w:pStyle w:val="Titre"/>
              <w:tabs>
                <w:tab w:val="left" w:pos="3559"/>
              </w:tabs>
              <w:spacing w:before="40" w:after="40"/>
              <w:ind w:left="0"/>
              <w:jc w:val="center"/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Qui pose la question?</w:t>
            </w:r>
          </w:p>
        </w:tc>
        <w:tc>
          <w:tcPr>
            <w:tcW w:w="3218" w:type="dxa"/>
            <w:vAlign w:val="center"/>
          </w:tcPr>
          <w:p w14:paraId="34FD24F9" w14:textId="3D74DF87" w:rsidR="00B946AC" w:rsidRPr="003B0BA4" w:rsidRDefault="00B946AC" w:rsidP="00EE5097">
            <w:pPr>
              <w:pStyle w:val="Titre"/>
              <w:spacing w:before="40" w:after="40"/>
              <w:ind w:left="181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3B0BA4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Réponses</w:t>
            </w:r>
          </w:p>
        </w:tc>
      </w:tr>
      <w:tr w:rsidR="002872BF" w:rsidRPr="002872BF" w14:paraId="62CCEC35" w14:textId="77777777" w:rsidTr="00610234">
        <w:trPr>
          <w:trHeight w:val="665"/>
        </w:trPr>
        <w:tc>
          <w:tcPr>
            <w:tcW w:w="2127" w:type="dxa"/>
          </w:tcPr>
          <w:p w14:paraId="2D313495" w14:textId="1E2CF02D" w:rsidR="002872BF" w:rsidRPr="002872BF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noProof/>
                <w:color w:val="D56723"/>
                <w:sz w:val="24"/>
                <w:szCs w:val="24"/>
              </w:rPr>
            </w:pP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Date</w:t>
            </w:r>
            <w:r w:rsidRPr="002872BF">
              <w:rPr>
                <w:rFonts w:ascii="Open Sans" w:hAnsi="Open Sans" w:cs="Open Sans"/>
                <w:b w:val="0"/>
                <w:bCs w:val="0"/>
                <w:spacing w:val="-12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du</w:t>
            </w:r>
            <w:r w:rsidRPr="002872BF">
              <w:rPr>
                <w:rFonts w:ascii="Open Sans" w:hAnsi="Open Sans" w:cs="Open Sans"/>
                <w:b w:val="0"/>
                <w:bCs w:val="0"/>
                <w:spacing w:val="-11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début</w:t>
            </w:r>
            <w:r w:rsidRPr="002872BF">
              <w:rPr>
                <w:rFonts w:ascii="Open Sans" w:hAnsi="Open Sans" w:cs="Open Sans"/>
                <w:b w:val="0"/>
                <w:bCs w:val="0"/>
                <w:spacing w:val="-11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de la</w:t>
            </w:r>
            <w:r w:rsidRPr="002872BF">
              <w:rPr>
                <w:rFonts w:ascii="Open Sans" w:hAnsi="Open Sans" w:cs="Open Sans"/>
                <w:b w:val="0"/>
                <w:bCs w:val="0"/>
                <w:spacing w:val="-1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location</w:t>
            </w:r>
          </w:p>
        </w:tc>
        <w:tc>
          <w:tcPr>
            <w:tcW w:w="2835" w:type="dxa"/>
          </w:tcPr>
          <w:p w14:paraId="53BB04A1" w14:textId="37B3798B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AD7FC9" w14:textId="5C5B5AB3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noProof/>
                <w:sz w:val="24"/>
                <w:szCs w:val="24"/>
              </w:rPr>
            </w:pPr>
          </w:p>
        </w:tc>
        <w:tc>
          <w:tcPr>
            <w:tcW w:w="3218" w:type="dxa"/>
          </w:tcPr>
          <w:p w14:paraId="52C821FE" w14:textId="7395FEC2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noProof/>
                <w:sz w:val="24"/>
                <w:szCs w:val="24"/>
              </w:rPr>
            </w:pPr>
          </w:p>
        </w:tc>
      </w:tr>
      <w:tr w:rsidR="002872BF" w:rsidRPr="002872BF" w14:paraId="26E6496C" w14:textId="77777777" w:rsidTr="00610234">
        <w:trPr>
          <w:trHeight w:val="665"/>
        </w:trPr>
        <w:tc>
          <w:tcPr>
            <w:tcW w:w="2127" w:type="dxa"/>
          </w:tcPr>
          <w:p w14:paraId="0C157F7D" w14:textId="6B9B85AE" w:rsidR="002872BF" w:rsidRPr="002872BF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Durée</w:t>
            </w:r>
            <w:r w:rsidRPr="002872BF">
              <w:rPr>
                <w:rFonts w:ascii="Open Sans" w:hAnsi="Open Sans" w:cs="Open Sans"/>
                <w:b w:val="0"/>
                <w:bCs w:val="0"/>
                <w:spacing w:val="-12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de</w:t>
            </w:r>
            <w:r w:rsidRPr="002872BF">
              <w:rPr>
                <w:rFonts w:ascii="Open Sans" w:hAnsi="Open Sans" w:cs="Open Sans"/>
                <w:b w:val="0"/>
                <w:bCs w:val="0"/>
                <w:spacing w:val="-11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 xml:space="preserve">la </w:t>
            </w:r>
            <w:r w:rsidRPr="002872BF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>location</w:t>
            </w:r>
          </w:p>
        </w:tc>
        <w:tc>
          <w:tcPr>
            <w:tcW w:w="2835" w:type="dxa"/>
          </w:tcPr>
          <w:p w14:paraId="2FC89C61" w14:textId="3DE50E32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  <w:tc>
          <w:tcPr>
            <w:tcW w:w="1701" w:type="dxa"/>
          </w:tcPr>
          <w:p w14:paraId="3E23F108" w14:textId="76413040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pacing w:val="-2"/>
                <w:sz w:val="20"/>
              </w:rPr>
            </w:pPr>
          </w:p>
        </w:tc>
        <w:tc>
          <w:tcPr>
            <w:tcW w:w="3218" w:type="dxa"/>
          </w:tcPr>
          <w:p w14:paraId="03E297CD" w14:textId="7B4A8E47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</w:tr>
      <w:tr w:rsidR="002872BF" w:rsidRPr="002872BF" w14:paraId="6B996292" w14:textId="77777777" w:rsidTr="00610234">
        <w:trPr>
          <w:trHeight w:val="665"/>
        </w:trPr>
        <w:tc>
          <w:tcPr>
            <w:tcW w:w="2127" w:type="dxa"/>
          </w:tcPr>
          <w:p w14:paraId="59E1FD32" w14:textId="766776BE" w:rsidR="002872BF" w:rsidRPr="002872BF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Distance</w:t>
            </w:r>
            <w:r w:rsidRPr="002872BF">
              <w:rPr>
                <w:rFonts w:ascii="Open Sans" w:hAnsi="Open Sans" w:cs="Open Sans"/>
                <w:b w:val="0"/>
                <w:bCs w:val="0"/>
                <w:spacing w:val="-6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>prévue</w:t>
            </w:r>
          </w:p>
        </w:tc>
        <w:tc>
          <w:tcPr>
            <w:tcW w:w="2835" w:type="dxa"/>
          </w:tcPr>
          <w:p w14:paraId="4DBB4A98" w14:textId="252F9D02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  <w:tc>
          <w:tcPr>
            <w:tcW w:w="1701" w:type="dxa"/>
          </w:tcPr>
          <w:p w14:paraId="2529847C" w14:textId="1D7824FC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pacing w:val="-2"/>
                <w:sz w:val="20"/>
              </w:rPr>
            </w:pPr>
          </w:p>
        </w:tc>
        <w:tc>
          <w:tcPr>
            <w:tcW w:w="3218" w:type="dxa"/>
          </w:tcPr>
          <w:p w14:paraId="44CC45AA" w14:textId="175E7340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</w:tr>
      <w:tr w:rsidR="002872BF" w:rsidRPr="002872BF" w14:paraId="32277886" w14:textId="77777777" w:rsidTr="00610234">
        <w:trPr>
          <w:trHeight w:val="665"/>
        </w:trPr>
        <w:tc>
          <w:tcPr>
            <w:tcW w:w="2127" w:type="dxa"/>
          </w:tcPr>
          <w:p w14:paraId="686E6A87" w14:textId="2F4781A6" w:rsidR="002872BF" w:rsidRPr="002872BF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Prix</w:t>
            </w:r>
            <w:r w:rsidRPr="002872BF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de</w:t>
            </w:r>
            <w:r w:rsidRPr="002872BF">
              <w:rPr>
                <w:rFonts w:ascii="Open Sans" w:hAnsi="Open Sans" w:cs="Open Sans"/>
                <w:b w:val="0"/>
                <w:bCs w:val="0"/>
                <w:spacing w:val="-1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la</w:t>
            </w:r>
            <w:r w:rsidRPr="002872BF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 xml:space="preserve"> location</w:t>
            </w:r>
          </w:p>
        </w:tc>
        <w:tc>
          <w:tcPr>
            <w:tcW w:w="2835" w:type="dxa"/>
          </w:tcPr>
          <w:p w14:paraId="6EF9B84C" w14:textId="2A34D362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  <w:tc>
          <w:tcPr>
            <w:tcW w:w="1701" w:type="dxa"/>
          </w:tcPr>
          <w:p w14:paraId="7D203417" w14:textId="5B496858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pacing w:val="-2"/>
                <w:sz w:val="20"/>
              </w:rPr>
            </w:pPr>
          </w:p>
        </w:tc>
        <w:tc>
          <w:tcPr>
            <w:tcW w:w="3218" w:type="dxa"/>
          </w:tcPr>
          <w:p w14:paraId="577B598E" w14:textId="2EA717D1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</w:tr>
      <w:tr w:rsidR="002872BF" w:rsidRPr="002872BF" w14:paraId="28616D87" w14:textId="77777777" w:rsidTr="00610234">
        <w:trPr>
          <w:trHeight w:val="665"/>
        </w:trPr>
        <w:tc>
          <w:tcPr>
            <w:tcW w:w="2127" w:type="dxa"/>
          </w:tcPr>
          <w:p w14:paraId="332D3D36" w14:textId="3CB39D40" w:rsidR="002872BF" w:rsidRPr="002872BF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>Nombre</w:t>
            </w:r>
            <w:r w:rsidRPr="002872BF">
              <w:rPr>
                <w:rFonts w:ascii="Open Sans" w:hAnsi="Open Sans" w:cs="Open Sans"/>
                <w:b w:val="0"/>
                <w:bCs w:val="0"/>
                <w:spacing w:val="-12"/>
                <w:sz w:val="20"/>
              </w:rPr>
              <w:t xml:space="preserve"> </w:t>
            </w:r>
            <w:r w:rsidRPr="002872BF">
              <w:rPr>
                <w:rFonts w:ascii="Open Sans" w:hAnsi="Open Sans" w:cs="Open Sans"/>
                <w:b w:val="0"/>
                <w:bCs w:val="0"/>
                <w:sz w:val="20"/>
              </w:rPr>
              <w:t xml:space="preserve">de </w:t>
            </w:r>
            <w:r w:rsidRPr="002872BF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>personnes</w:t>
            </w:r>
          </w:p>
        </w:tc>
        <w:tc>
          <w:tcPr>
            <w:tcW w:w="2835" w:type="dxa"/>
          </w:tcPr>
          <w:p w14:paraId="699210B7" w14:textId="53FEA0E6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  <w:tc>
          <w:tcPr>
            <w:tcW w:w="1701" w:type="dxa"/>
          </w:tcPr>
          <w:p w14:paraId="23981CFD" w14:textId="186ACB1C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pacing w:val="-2"/>
                <w:sz w:val="20"/>
              </w:rPr>
            </w:pPr>
          </w:p>
        </w:tc>
        <w:tc>
          <w:tcPr>
            <w:tcW w:w="3218" w:type="dxa"/>
          </w:tcPr>
          <w:p w14:paraId="1D9CEDF4" w14:textId="479E2128" w:rsidR="002872BF" w:rsidRPr="001D285A" w:rsidRDefault="002872BF" w:rsidP="002872BF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</w:tr>
      <w:tr w:rsidR="009C2C3E" w:rsidRPr="009C2C3E" w14:paraId="40441AB5" w14:textId="77777777" w:rsidTr="00610234">
        <w:trPr>
          <w:trHeight w:val="665"/>
        </w:trPr>
        <w:tc>
          <w:tcPr>
            <w:tcW w:w="2127" w:type="dxa"/>
          </w:tcPr>
          <w:p w14:paraId="5625E59D" w14:textId="7AB1AF5E" w:rsidR="009C2C3E" w:rsidRPr="009C2C3E" w:rsidRDefault="009C2C3E" w:rsidP="009C2C3E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9C2C3E">
              <w:rPr>
                <w:rFonts w:ascii="Open Sans" w:hAnsi="Open Sans" w:cs="Open Sans"/>
                <w:b w:val="0"/>
                <w:bCs w:val="0"/>
                <w:sz w:val="20"/>
              </w:rPr>
              <w:t>Assurances</w:t>
            </w:r>
            <w:r w:rsidRPr="009C2C3E">
              <w:rPr>
                <w:rFonts w:ascii="Open Sans" w:hAnsi="Open Sans" w:cs="Open Sans"/>
                <w:b w:val="0"/>
                <w:bCs w:val="0"/>
                <w:spacing w:val="-12"/>
                <w:sz w:val="20"/>
              </w:rPr>
              <w:t xml:space="preserve"> </w:t>
            </w:r>
            <w:r w:rsidRPr="009C2C3E">
              <w:rPr>
                <w:rFonts w:ascii="Open Sans" w:hAnsi="Open Sans" w:cs="Open Sans"/>
                <w:b w:val="0"/>
                <w:bCs w:val="0"/>
                <w:sz w:val="20"/>
              </w:rPr>
              <w:t xml:space="preserve">du </w:t>
            </w:r>
            <w:r w:rsidRPr="009C2C3E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>conducteur</w:t>
            </w:r>
          </w:p>
        </w:tc>
        <w:tc>
          <w:tcPr>
            <w:tcW w:w="2835" w:type="dxa"/>
          </w:tcPr>
          <w:p w14:paraId="06E6A5BC" w14:textId="42B278B4" w:rsidR="009C2C3E" w:rsidRPr="001D285A" w:rsidRDefault="009C2C3E" w:rsidP="009C2C3E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  <w:tc>
          <w:tcPr>
            <w:tcW w:w="1701" w:type="dxa"/>
          </w:tcPr>
          <w:p w14:paraId="5970CDC6" w14:textId="546BB2AD" w:rsidR="009C2C3E" w:rsidRPr="001D285A" w:rsidRDefault="009C2C3E" w:rsidP="009C2C3E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pacing w:val="-2"/>
                <w:sz w:val="20"/>
              </w:rPr>
            </w:pPr>
          </w:p>
        </w:tc>
        <w:tc>
          <w:tcPr>
            <w:tcW w:w="3218" w:type="dxa"/>
          </w:tcPr>
          <w:p w14:paraId="579312C6" w14:textId="6A6F8C71" w:rsidR="009C2C3E" w:rsidRPr="001D285A" w:rsidRDefault="009C2C3E" w:rsidP="009C2C3E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</w:tr>
      <w:tr w:rsidR="009C2C3E" w:rsidRPr="009C2C3E" w14:paraId="3F2FD6A6" w14:textId="77777777" w:rsidTr="00610234">
        <w:trPr>
          <w:trHeight w:val="665"/>
        </w:trPr>
        <w:tc>
          <w:tcPr>
            <w:tcW w:w="2127" w:type="dxa"/>
          </w:tcPr>
          <w:p w14:paraId="7702CE3F" w14:textId="294A7646" w:rsidR="009C2C3E" w:rsidRPr="009C2C3E" w:rsidRDefault="009C2C3E" w:rsidP="009C2C3E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9C2C3E">
              <w:rPr>
                <w:rFonts w:ascii="Open Sans" w:hAnsi="Open Sans" w:cs="Open Sans"/>
                <w:b w:val="0"/>
                <w:bCs w:val="0"/>
                <w:sz w:val="20"/>
              </w:rPr>
              <w:t>Heure</w:t>
            </w:r>
            <w:r w:rsidRPr="009C2C3E">
              <w:rPr>
                <w:rFonts w:ascii="Open Sans" w:hAnsi="Open Sans" w:cs="Open Sans"/>
                <w:b w:val="0"/>
                <w:bCs w:val="0"/>
                <w:spacing w:val="-3"/>
                <w:sz w:val="20"/>
              </w:rPr>
              <w:t xml:space="preserve"> </w:t>
            </w:r>
            <w:r w:rsidRPr="009C2C3E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>d’ouverture</w:t>
            </w:r>
          </w:p>
        </w:tc>
        <w:tc>
          <w:tcPr>
            <w:tcW w:w="2835" w:type="dxa"/>
          </w:tcPr>
          <w:p w14:paraId="41AF2DD7" w14:textId="0DA874BD" w:rsidR="009C2C3E" w:rsidRPr="001D285A" w:rsidRDefault="009C2C3E" w:rsidP="009C2C3E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  <w:tc>
          <w:tcPr>
            <w:tcW w:w="1701" w:type="dxa"/>
          </w:tcPr>
          <w:p w14:paraId="787E5AC2" w14:textId="0BDF395E" w:rsidR="009C2C3E" w:rsidRPr="001D285A" w:rsidRDefault="009C2C3E" w:rsidP="009C2C3E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pacing w:val="-2"/>
                <w:sz w:val="20"/>
              </w:rPr>
            </w:pPr>
          </w:p>
        </w:tc>
        <w:tc>
          <w:tcPr>
            <w:tcW w:w="3218" w:type="dxa"/>
          </w:tcPr>
          <w:p w14:paraId="226CB386" w14:textId="53CD73C5" w:rsidR="009C2C3E" w:rsidRPr="001D285A" w:rsidRDefault="009C2C3E" w:rsidP="009C2C3E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</w:tr>
      <w:tr w:rsidR="009C2C3E" w:rsidRPr="009C2C3E" w14:paraId="5A4F38EE" w14:textId="77777777" w:rsidTr="00610234">
        <w:trPr>
          <w:trHeight w:val="665"/>
        </w:trPr>
        <w:tc>
          <w:tcPr>
            <w:tcW w:w="2127" w:type="dxa"/>
          </w:tcPr>
          <w:p w14:paraId="1A0A1AC0" w14:textId="2C47F999" w:rsidR="009C2C3E" w:rsidRPr="009C2C3E" w:rsidRDefault="009C2C3E" w:rsidP="009C2C3E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sz w:val="20"/>
              </w:rPr>
            </w:pPr>
            <w:r w:rsidRPr="009C2C3E">
              <w:rPr>
                <w:rFonts w:ascii="Open Sans" w:hAnsi="Open Sans" w:cs="Open Sans"/>
                <w:b w:val="0"/>
                <w:bCs w:val="0"/>
                <w:sz w:val="20"/>
              </w:rPr>
              <w:t xml:space="preserve">Heure de </w:t>
            </w:r>
            <w:r w:rsidRPr="009C2C3E">
              <w:rPr>
                <w:rFonts w:ascii="Open Sans" w:hAnsi="Open Sans" w:cs="Open Sans"/>
                <w:b w:val="0"/>
                <w:bCs w:val="0"/>
                <w:spacing w:val="-2"/>
                <w:sz w:val="20"/>
              </w:rPr>
              <w:t>fermeture</w:t>
            </w:r>
          </w:p>
        </w:tc>
        <w:tc>
          <w:tcPr>
            <w:tcW w:w="2835" w:type="dxa"/>
          </w:tcPr>
          <w:p w14:paraId="10B0FEDC" w14:textId="67EB59F5" w:rsidR="009C2C3E" w:rsidRPr="001D285A" w:rsidRDefault="009C2C3E" w:rsidP="009C2C3E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  <w:tc>
          <w:tcPr>
            <w:tcW w:w="1701" w:type="dxa"/>
          </w:tcPr>
          <w:p w14:paraId="712DFFDB" w14:textId="31AD7EEF" w:rsidR="009C2C3E" w:rsidRPr="001D285A" w:rsidRDefault="009C2C3E" w:rsidP="009C2C3E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pacing w:val="-2"/>
                <w:sz w:val="20"/>
              </w:rPr>
            </w:pPr>
          </w:p>
        </w:tc>
        <w:tc>
          <w:tcPr>
            <w:tcW w:w="3218" w:type="dxa"/>
          </w:tcPr>
          <w:p w14:paraId="0CBD6EC5" w14:textId="129322DF" w:rsidR="009C2C3E" w:rsidRPr="001D285A" w:rsidRDefault="009C2C3E" w:rsidP="009C2C3E">
            <w:pPr>
              <w:pStyle w:val="Titre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sz w:val="20"/>
              </w:rPr>
            </w:pPr>
          </w:p>
        </w:tc>
      </w:tr>
    </w:tbl>
    <w:p w14:paraId="46BDFA6A" w14:textId="0A476806" w:rsidR="000C705F" w:rsidRDefault="000C705F" w:rsidP="00450564">
      <w:pPr>
        <w:rPr>
          <w:rFonts w:ascii="Open Sans" w:hAnsi="Open Sans" w:cs="Open Sans"/>
          <w:noProof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305DADA" wp14:editId="50E3996D">
                <wp:simplePos x="0" y="0"/>
                <wp:positionH relativeFrom="column">
                  <wp:posOffset>1431235</wp:posOffset>
                </wp:positionH>
                <wp:positionV relativeFrom="paragraph">
                  <wp:posOffset>190389</wp:posOffset>
                </wp:positionV>
                <wp:extent cx="5885012" cy="691763"/>
                <wp:effectExtent l="0" t="0" r="0" b="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012" cy="691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ABA4C" w14:textId="6B58195C" w:rsidR="00F42D15" w:rsidRPr="004C0C54" w:rsidRDefault="004E2DC3" w:rsidP="00A13E21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</w:pPr>
                            <w:r w:rsidRPr="004E2DC3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>En équipe, simulez un dialogue similaire à celui que vous avez écouté. Utilisez vos fiches d’écoute pour poser des questions</w:t>
                            </w:r>
                            <w:r w:rsidR="00EA1EF7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>. I</w:t>
                            </w:r>
                            <w:r w:rsidRPr="004E2DC3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 xml:space="preserve">nventez d’autres réponses. Suivez le plan </w:t>
                            </w:r>
                            <w:r w:rsidR="00EA1EF7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>du dialogue propos</w:t>
                            </w:r>
                            <w:r w:rsidR="000E583D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>é</w:t>
                            </w:r>
                            <w:r w:rsidRPr="004E2DC3">
                              <w:rPr>
                                <w:rFonts w:ascii="Open Sans" w:hAnsi="Open Sans" w:cs="Open Sans"/>
                                <w:sz w:val="20"/>
                                <w:lang w:val="fr-CA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5DADA" id="Zone de texte 43" o:spid="_x0000_s1044" type="#_x0000_t202" style="position:absolute;margin-left:112.7pt;margin-top:15pt;width:463.4pt;height:54.4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" filled="f" stroked="f" strokeweight=".5pt">
                <v:textbox>
                  <w:txbxContent>
                    <w:p w14:paraId="02AABA4C" w14:textId="6B58195C" w:rsidR="00F42D15" w:rsidRPr="004C0C54" w:rsidRDefault="004E2DC3" w:rsidP="00A13E21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Open Sans" w:hAnsi="Open Sans" w:cs="Open Sans"/>
                          <w:sz w:val="20"/>
                          <w:lang w:val="fr-CA"/>
                        </w:rPr>
                      </w:pPr>
                      <w:r w:rsidRPr="004E2DC3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>En équipe, simulez un dialogue similaire à celui que vous avez écouté. Utilisez vos fiches d’écoute pour poser des questions</w:t>
                      </w:r>
                      <w:r w:rsidR="00EA1EF7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>. I</w:t>
                      </w:r>
                      <w:r w:rsidRPr="004E2DC3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 xml:space="preserve">nventez d’autres réponses. Suivez le plan </w:t>
                      </w:r>
                      <w:r w:rsidR="00EA1EF7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>du dialogue propos</w:t>
                      </w:r>
                      <w:r w:rsidR="000E583D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>é</w:t>
                      </w:r>
                      <w:r w:rsidRPr="004E2DC3">
                        <w:rPr>
                          <w:rFonts w:ascii="Open Sans" w:hAnsi="Open Sans" w:cs="Open Sans"/>
                          <w:sz w:val="20"/>
                          <w:lang w:val="fr-CA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14:paraId="6F1CE83A" w14:textId="68258A1C" w:rsidR="00F42D15" w:rsidRDefault="00F42D15" w:rsidP="000C705F">
      <w:pPr>
        <w:ind w:left="993"/>
        <w:rPr>
          <w:rFonts w:ascii="Avenir Black" w:hAnsi="Avenir Black"/>
          <w:b/>
          <w:sz w:val="24"/>
        </w:rPr>
      </w:pPr>
      <w:r>
        <w:rPr>
          <w:rFonts w:ascii="Avenir Black" w:hAnsi="Avenir Black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559C776B" wp14:editId="6E9E3190">
            <wp:extent cx="406400" cy="406400"/>
            <wp:effectExtent l="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venir Black" w:hAnsi="Avenir Black"/>
          <w:b/>
          <w:sz w:val="24"/>
        </w:rPr>
        <w:t xml:space="preserve">      </w:t>
      </w:r>
    </w:p>
    <w:p w14:paraId="547DEF13" w14:textId="708DFCB7" w:rsidR="004E2DC3" w:rsidRDefault="004E2DC3" w:rsidP="00450564">
      <w:pPr>
        <w:rPr>
          <w:rFonts w:ascii="Open Sans" w:hAnsi="Open Sans" w:cs="Open Sans"/>
          <w:noProof/>
        </w:rPr>
      </w:pPr>
    </w:p>
    <w:p w14:paraId="5E9DC692" w14:textId="77777777" w:rsidR="008D1CE4" w:rsidRDefault="008D1CE4" w:rsidP="00450564">
      <w:pPr>
        <w:rPr>
          <w:rFonts w:ascii="Open Sans" w:hAnsi="Open Sans" w:cs="Open Sans"/>
          <w:noProof/>
        </w:rPr>
      </w:pPr>
    </w:p>
    <w:tbl>
      <w:tblPr>
        <w:tblStyle w:val="Grilledutableau"/>
        <w:tblW w:w="9923" w:type="dxa"/>
        <w:tblInd w:w="124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4E2DC3" w14:paraId="35C75969" w14:textId="77777777" w:rsidTr="00E73511">
        <w:trPr>
          <w:trHeight w:val="496"/>
        </w:trPr>
        <w:tc>
          <w:tcPr>
            <w:tcW w:w="9923" w:type="dxa"/>
            <w:gridSpan w:val="2"/>
            <w:shd w:val="clear" w:color="auto" w:fill="003852"/>
          </w:tcPr>
          <w:p w14:paraId="7431CE61" w14:textId="21076601" w:rsidR="004E2DC3" w:rsidRPr="001922B4" w:rsidRDefault="004E2DC3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PLAN DU DIALOGUE</w:t>
            </w:r>
          </w:p>
        </w:tc>
      </w:tr>
      <w:tr w:rsidR="00E73511" w:rsidRPr="00195EBE" w14:paraId="32686BF8" w14:textId="77777777" w:rsidTr="008D1CE4">
        <w:tc>
          <w:tcPr>
            <w:tcW w:w="4961" w:type="dxa"/>
            <w:tcBorders>
              <w:right w:val="single" w:sz="4" w:space="0" w:color="FFFFFF" w:themeColor="background1"/>
            </w:tcBorders>
          </w:tcPr>
          <w:p w14:paraId="4B77D1DA" w14:textId="64AF9836" w:rsidR="00E73511" w:rsidRPr="00DD1990" w:rsidRDefault="00E73511" w:rsidP="00A13E21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Saluer</w:t>
            </w:r>
          </w:p>
          <w:p w14:paraId="4D60ECCD" w14:textId="3F6F421C" w:rsidR="00E73511" w:rsidRPr="00DD1990" w:rsidRDefault="00E73511" w:rsidP="00A13E21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Demander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la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date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de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la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location</w:t>
            </w:r>
          </w:p>
          <w:p w14:paraId="565EA6EC" w14:textId="2A47F4A1" w:rsidR="00E73511" w:rsidRPr="00DD1990" w:rsidRDefault="00E73511" w:rsidP="00A13E21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Demander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la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durée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de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la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location</w:t>
            </w:r>
          </w:p>
          <w:p w14:paraId="6CB3EEAC" w14:textId="258090C4" w:rsidR="00E73511" w:rsidRPr="00DD1990" w:rsidRDefault="00E73511" w:rsidP="00A13E21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Demander</w:t>
            </w:r>
            <w:r w:rsidRPr="00DD1990">
              <w:rPr>
                <w:rFonts w:ascii="Open Sans" w:hAnsi="Open Sans" w:cs="Open Sans"/>
                <w:spacing w:val="-9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le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kilométrage</w:t>
            </w:r>
            <w:r w:rsidRPr="00DD1990">
              <w:rPr>
                <w:rFonts w:ascii="Open Sans" w:hAnsi="Open Sans" w:cs="Open Sans"/>
                <w:spacing w:val="-9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prévu</w:t>
            </w:r>
          </w:p>
          <w:p w14:paraId="1A9E833D" w14:textId="27A93E8B" w:rsidR="00E73511" w:rsidRPr="00DD1990" w:rsidRDefault="00E73511" w:rsidP="00A13E21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Préciser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le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forfait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lié au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kilométrag</w:t>
            </w:r>
            <w:r w:rsidR="0016693A">
              <w:rPr>
                <w:rFonts w:ascii="Open Sans" w:hAnsi="Open Sans" w:cs="Open Sans"/>
                <w:spacing w:val="-2"/>
                <w:sz w:val="20"/>
              </w:rPr>
              <w:t>e</w:t>
            </w:r>
          </w:p>
          <w:p w14:paraId="1A4689E3" w14:textId="22D1177D" w:rsidR="00E73511" w:rsidRPr="00DD1990" w:rsidRDefault="00E73511" w:rsidP="00A13E21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Renseigner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sur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les</w:t>
            </w:r>
            <w:r w:rsidRPr="00DD1990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modèles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offerts</w:t>
            </w:r>
          </w:p>
          <w:p w14:paraId="1F2AFEDA" w14:textId="4A7EEAB4" w:rsidR="00E73511" w:rsidRPr="00DD1990" w:rsidRDefault="00E73511" w:rsidP="00A13E21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641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Demander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le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nombre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de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passagers</w:t>
            </w:r>
          </w:p>
        </w:tc>
        <w:tc>
          <w:tcPr>
            <w:tcW w:w="4962" w:type="dxa"/>
            <w:tcBorders>
              <w:left w:val="single" w:sz="4" w:space="0" w:color="FFFFFF" w:themeColor="background1"/>
            </w:tcBorders>
          </w:tcPr>
          <w:p w14:paraId="388CADDE" w14:textId="01FEE27F" w:rsidR="00E73511" w:rsidRPr="00DD1990" w:rsidRDefault="00E73511" w:rsidP="008D1CE4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323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Demander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le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nombre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de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conducteurs</w:t>
            </w:r>
          </w:p>
          <w:p w14:paraId="5F8C0877" w14:textId="2A43D337" w:rsidR="00E73511" w:rsidRPr="00FB026F" w:rsidRDefault="00E73511" w:rsidP="008D1CE4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323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Proposer</w:t>
            </w:r>
            <w:r w:rsidRPr="00DD1990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des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>assurances</w:t>
            </w:r>
          </w:p>
          <w:p w14:paraId="3DE2B870" w14:textId="070ABDDA" w:rsidR="00E73511" w:rsidRPr="00FB026F" w:rsidRDefault="00E73511" w:rsidP="008D1CE4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323" w:hanging="357"/>
              <w:rPr>
                <w:rFonts w:ascii="Open Sans" w:hAnsi="Open Sans" w:cs="Open Sans"/>
                <w:sz w:val="20"/>
              </w:rPr>
            </w:pPr>
            <w:r w:rsidRPr="00DD1990">
              <w:rPr>
                <w:rFonts w:ascii="Open Sans" w:hAnsi="Open Sans" w:cs="Open Sans"/>
                <w:sz w:val="20"/>
              </w:rPr>
              <w:t>Préciser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l’heure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à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laquelle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le</w:t>
            </w:r>
            <w:r w:rsidRPr="00DD1990">
              <w:rPr>
                <w:rFonts w:ascii="Open Sans" w:hAnsi="Open Sans" w:cs="Open Sans"/>
                <w:spacing w:val="-6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client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peut</w:t>
            </w:r>
            <w:r w:rsidRPr="00DD1990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venir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chercher</w:t>
            </w:r>
            <w:r w:rsidRPr="00DD1990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DD1990">
              <w:rPr>
                <w:rFonts w:ascii="Open Sans" w:hAnsi="Open Sans" w:cs="Open Sans"/>
                <w:sz w:val="20"/>
              </w:rPr>
              <w:t>la</w:t>
            </w:r>
            <w:r w:rsidRPr="00DD1990">
              <w:rPr>
                <w:rFonts w:ascii="Open Sans" w:hAnsi="Open Sans" w:cs="Open Sans"/>
                <w:spacing w:val="-2"/>
                <w:sz w:val="20"/>
              </w:rPr>
              <w:t xml:space="preserve"> voiture</w:t>
            </w:r>
          </w:p>
          <w:p w14:paraId="7A94F2E8" w14:textId="422208A5" w:rsidR="00E73511" w:rsidRPr="00FB026F" w:rsidRDefault="00E73511" w:rsidP="008D1CE4">
            <w:pPr>
              <w:pStyle w:val="Paragraphedeliste"/>
              <w:numPr>
                <w:ilvl w:val="0"/>
                <w:numId w:val="10"/>
              </w:numPr>
              <w:tabs>
                <w:tab w:val="left" w:pos="465"/>
              </w:tabs>
              <w:spacing w:before="80" w:after="80"/>
              <w:ind w:left="323" w:hanging="357"/>
              <w:rPr>
                <w:rFonts w:ascii="Open Sans" w:hAnsi="Open Sans" w:cs="Open Sans"/>
                <w:sz w:val="20"/>
              </w:rPr>
            </w:pPr>
            <w:r w:rsidRPr="00FB026F">
              <w:rPr>
                <w:rFonts w:ascii="Open Sans" w:hAnsi="Open Sans" w:cs="Open Sans"/>
                <w:sz w:val="20"/>
              </w:rPr>
              <w:t>Préciser</w:t>
            </w:r>
            <w:r w:rsidRPr="00FB026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l’heure</w:t>
            </w:r>
            <w:r w:rsidRPr="00FB026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du</w:t>
            </w:r>
            <w:r w:rsidRPr="00FB026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retour</w:t>
            </w:r>
            <w:r w:rsidRPr="00FB026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de</w:t>
            </w:r>
            <w:r w:rsidRPr="00FB026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la</w:t>
            </w:r>
            <w:r w:rsidRPr="00FB026F">
              <w:rPr>
                <w:rFonts w:ascii="Open Sans" w:hAnsi="Open Sans" w:cs="Open Sans"/>
                <w:spacing w:val="-5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pacing w:val="-2"/>
                <w:sz w:val="20"/>
              </w:rPr>
              <w:t>voiture</w:t>
            </w:r>
          </w:p>
          <w:p w14:paraId="1D5A7A6B" w14:textId="2EB2817A" w:rsidR="00E73511" w:rsidRPr="00FB026F" w:rsidRDefault="00E73511" w:rsidP="008D1CE4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323" w:hanging="357"/>
              <w:rPr>
                <w:rFonts w:ascii="Open Sans" w:hAnsi="Open Sans" w:cs="Open Sans"/>
                <w:sz w:val="20"/>
              </w:rPr>
            </w:pPr>
            <w:r w:rsidRPr="00FB026F">
              <w:rPr>
                <w:rFonts w:ascii="Open Sans" w:hAnsi="Open Sans" w:cs="Open Sans"/>
                <w:sz w:val="20"/>
              </w:rPr>
              <w:t>Demander</w:t>
            </w:r>
            <w:r w:rsidRPr="00FB026F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d’apporter</w:t>
            </w:r>
            <w:r w:rsidRPr="00FB026F">
              <w:rPr>
                <w:rFonts w:ascii="Open Sans" w:hAnsi="Open Sans" w:cs="Open Sans"/>
                <w:spacing w:val="-7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le</w:t>
            </w:r>
            <w:r w:rsidRPr="00FB026F">
              <w:rPr>
                <w:rFonts w:ascii="Open Sans" w:hAnsi="Open Sans" w:cs="Open Sans"/>
                <w:spacing w:val="-4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permis</w:t>
            </w:r>
            <w:r w:rsidRPr="00FB026F">
              <w:rPr>
                <w:rFonts w:ascii="Open Sans" w:hAnsi="Open Sans" w:cs="Open Sans"/>
                <w:spacing w:val="-10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z w:val="20"/>
              </w:rPr>
              <w:t>de</w:t>
            </w:r>
            <w:r w:rsidRPr="00FB026F">
              <w:rPr>
                <w:rFonts w:ascii="Open Sans" w:hAnsi="Open Sans" w:cs="Open Sans"/>
                <w:spacing w:val="-8"/>
                <w:sz w:val="20"/>
              </w:rPr>
              <w:t xml:space="preserve"> </w:t>
            </w:r>
            <w:r w:rsidRPr="00FB026F">
              <w:rPr>
                <w:rFonts w:ascii="Open Sans" w:hAnsi="Open Sans" w:cs="Open Sans"/>
                <w:spacing w:val="-2"/>
                <w:sz w:val="20"/>
              </w:rPr>
              <w:t>conduire</w:t>
            </w:r>
          </w:p>
          <w:p w14:paraId="66A065A6" w14:textId="111DEF81" w:rsidR="00E73511" w:rsidRPr="00FB026F" w:rsidRDefault="00E73511" w:rsidP="008D1CE4">
            <w:pPr>
              <w:pStyle w:val="Paragraphedeliste"/>
              <w:numPr>
                <w:ilvl w:val="0"/>
                <w:numId w:val="10"/>
              </w:numPr>
              <w:tabs>
                <w:tab w:val="left" w:pos="791"/>
              </w:tabs>
              <w:spacing w:before="80" w:after="80"/>
              <w:ind w:left="323" w:hanging="357"/>
              <w:rPr>
                <w:rFonts w:ascii="Open Sans" w:hAnsi="Open Sans" w:cs="Open Sans"/>
                <w:sz w:val="20"/>
              </w:rPr>
            </w:pPr>
            <w:r w:rsidRPr="00FB026F">
              <w:rPr>
                <w:rFonts w:ascii="Open Sans" w:hAnsi="Open Sans" w:cs="Open Sans"/>
                <w:spacing w:val="-2"/>
                <w:sz w:val="20"/>
              </w:rPr>
              <w:t>Saluer</w:t>
            </w:r>
          </w:p>
        </w:tc>
      </w:tr>
    </w:tbl>
    <w:p w14:paraId="08D59C8C" w14:textId="77777777" w:rsidR="008C37ED" w:rsidRDefault="008C37ED" w:rsidP="008C37ED">
      <w:pPr>
        <w:pStyle w:val="Titre"/>
        <w:rPr>
          <w:rFonts w:ascii="Open Sans" w:hAnsi="Open Sans" w:cs="Open Sans"/>
          <w:noProof/>
          <w:color w:val="D56723"/>
        </w:rPr>
      </w:pPr>
      <w:r>
        <w:rPr>
          <w:rFonts w:ascii="Open Sans" w:hAnsi="Open Sans" w:cs="Open Sans"/>
          <w:noProof/>
          <w:color w:val="D56723"/>
        </w:rPr>
        <w:lastRenderedPageBreak/>
        <w:t>MISE EN PRATIQUE</w:t>
      </w:r>
    </w:p>
    <w:p w14:paraId="62570006" w14:textId="3550EF09" w:rsidR="001C7503" w:rsidRDefault="001C7503" w:rsidP="001C7503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  <w:r>
        <w:rPr>
          <w:b w:val="0"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1CB679" wp14:editId="7AFBBE2A">
                <wp:simplePos x="0" y="0"/>
                <wp:positionH relativeFrom="column">
                  <wp:posOffset>603250</wp:posOffset>
                </wp:positionH>
                <wp:positionV relativeFrom="paragraph">
                  <wp:posOffset>141581</wp:posOffset>
                </wp:positionV>
                <wp:extent cx="6617335" cy="431800"/>
                <wp:effectExtent l="0" t="0" r="0" b="6350"/>
                <wp:wrapNone/>
                <wp:docPr id="55" name="Zone de 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8784B" w14:textId="1BDFE5AF" w:rsidR="001C7503" w:rsidRPr="00833B8B" w:rsidRDefault="001C7503" w:rsidP="001C7503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Préparation à la production orale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CB679" id="Zone de texte 55" o:spid="_x0000_s1045" type="#_x0000_t202" style="position:absolute;margin-left:47.5pt;margin-top:11.15pt;width:521.05pt;height:3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SLlHAIAADQ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" filled="f" stroked="f" strokeweight=".5pt">
                <v:textbox>
                  <w:txbxContent>
                    <w:p w14:paraId="5018784B" w14:textId="1BDFE5AF" w:rsidR="001C7503" w:rsidRPr="00833B8B" w:rsidRDefault="001C7503" w:rsidP="001C7503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Préparation à la production orale</w:t>
                      </w:r>
                    </w:p>
                  </w:txbxContent>
                </v:textbox>
              </v:shape>
            </w:pict>
          </mc:Fallback>
        </mc:AlternateContent>
      </w:r>
    </w:p>
    <w:p w14:paraId="3EA8CDFE" w14:textId="77777777" w:rsidR="001C7503" w:rsidRDefault="001C7503" w:rsidP="001C7503">
      <w:pPr>
        <w:spacing w:before="240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04B3DE" wp14:editId="26BB4EFD">
                <wp:simplePos x="0" y="0"/>
                <wp:positionH relativeFrom="column">
                  <wp:posOffset>1854679</wp:posOffset>
                </wp:positionH>
                <wp:positionV relativeFrom="paragraph">
                  <wp:posOffset>363089</wp:posOffset>
                </wp:positionV>
                <wp:extent cx="5293145" cy="905774"/>
                <wp:effectExtent l="0" t="0" r="0" b="0"/>
                <wp:wrapNone/>
                <wp:docPr id="56" name="Zone de text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3145" cy="9057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261E57" w14:textId="7F4D422E" w:rsidR="00CA62AF" w:rsidRPr="00CA62AF" w:rsidRDefault="00CA62AF" w:rsidP="00A13E21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120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C’est </w:t>
                            </w:r>
                            <w:r w:rsidRPr="00CA62AF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à votre tour de prendre les réservations. Avec votre collègue, vous révisez les renseignements importants à recueillir.</w:t>
                            </w:r>
                          </w:p>
                          <w:p w14:paraId="2025B9D6" w14:textId="6AF2EF3A" w:rsidR="001C7503" w:rsidRPr="00CA62AF" w:rsidRDefault="00CA62AF" w:rsidP="00CA62AF">
                            <w:pPr>
                              <w:pStyle w:val="Paragraphedeliste"/>
                              <w:spacing w:after="120"/>
                              <w:ind w:left="360" w:firstLine="0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 w:rsidRPr="00CA62AF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Imaginez des questions que vous pouvez poser à la clientèle et des questions qu’elle peut vous poser pour chaque réservation proposé</w:t>
                            </w:r>
                            <w:r w:rsidR="00541004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e</w:t>
                            </w:r>
                            <w:r w:rsidRPr="00CA62AF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4B3DE" id="Zone de texte 56" o:spid="_x0000_s1046" type="#_x0000_t202" style="position:absolute;margin-left:146.05pt;margin-top:28.6pt;width:416.8pt;height:7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" filled="f" stroked="f" strokeweight=".5pt">
                <v:textbox>
                  <w:txbxContent>
                    <w:p w14:paraId="08261E57" w14:textId="7F4D422E" w:rsidR="00CA62AF" w:rsidRPr="00CA62AF" w:rsidRDefault="00CA62AF" w:rsidP="00A13E21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120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C’est </w:t>
                      </w:r>
                      <w:r w:rsidRPr="00CA62AF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à votre tour de prendre les réservations. Avec votre collègue, vous révisez les renseignements importants à recueillir.</w:t>
                      </w:r>
                    </w:p>
                    <w:p w14:paraId="2025B9D6" w14:textId="6AF2EF3A" w:rsidR="001C7503" w:rsidRPr="00CA62AF" w:rsidRDefault="00CA62AF" w:rsidP="00CA62AF">
                      <w:pPr>
                        <w:pStyle w:val="Paragraphedeliste"/>
                        <w:spacing w:after="120"/>
                        <w:ind w:left="360" w:firstLine="0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 w:rsidRPr="00CA62AF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Imaginez des questions que vous pouvez poser à la clientèle et des questions qu’elle peut vous poser pour chaque réservation proposé</w:t>
                      </w:r>
                      <w:r w:rsidR="00541004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e</w:t>
                      </w:r>
                      <w:r w:rsidRPr="00CA62AF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CF36954" w14:textId="57F33A8F" w:rsidR="001C7503" w:rsidRDefault="001C7503" w:rsidP="001C7503">
      <w:pPr>
        <w:ind w:left="948"/>
        <w:rPr>
          <w:rFonts w:ascii="Open Sans" w:hAnsi="Open Sans" w:cs="Open Sans"/>
          <w:b/>
          <w:sz w:val="24"/>
        </w:rPr>
      </w:pP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291A724B" wp14:editId="769F61C3">
            <wp:extent cx="406400" cy="406400"/>
            <wp:effectExtent l="0" t="0" r="0" b="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5B7670B9" wp14:editId="69CF3ED9">
            <wp:extent cx="406400" cy="406400"/>
            <wp:effectExtent l="0" t="0" r="0" b="0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487B6417" w14:textId="1B964D15" w:rsidR="00F42D15" w:rsidRDefault="00F42D15" w:rsidP="00450564">
      <w:pPr>
        <w:rPr>
          <w:rFonts w:ascii="Open Sans" w:hAnsi="Open Sans" w:cs="Open Sans"/>
          <w:noProof/>
        </w:rPr>
      </w:pPr>
    </w:p>
    <w:p w14:paraId="53CF5A8C" w14:textId="77777777" w:rsidR="00F42D15" w:rsidRDefault="00F42D15" w:rsidP="00450564">
      <w:pPr>
        <w:rPr>
          <w:rFonts w:ascii="Open Sans" w:hAnsi="Open Sans" w:cs="Open Sans"/>
          <w:noProof/>
        </w:rPr>
      </w:pPr>
    </w:p>
    <w:p w14:paraId="0717BC75" w14:textId="05CD012F" w:rsidR="00F42D15" w:rsidRDefault="00F42D15" w:rsidP="00450564">
      <w:pPr>
        <w:rPr>
          <w:rFonts w:ascii="Open Sans" w:hAnsi="Open Sans" w:cs="Open Sans"/>
          <w:noProof/>
        </w:rPr>
      </w:pPr>
    </w:p>
    <w:tbl>
      <w:tblPr>
        <w:tblStyle w:val="Grilledutableau"/>
        <w:tblW w:w="9881" w:type="dxa"/>
        <w:tblInd w:w="124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4940"/>
        <w:gridCol w:w="4941"/>
      </w:tblGrid>
      <w:tr w:rsidR="002F43E6" w14:paraId="26C5237D" w14:textId="77777777" w:rsidTr="00E75460">
        <w:trPr>
          <w:trHeight w:val="496"/>
        </w:trPr>
        <w:tc>
          <w:tcPr>
            <w:tcW w:w="9881" w:type="dxa"/>
            <w:gridSpan w:val="2"/>
            <w:shd w:val="clear" w:color="auto" w:fill="003852"/>
          </w:tcPr>
          <w:p w14:paraId="0A959015" w14:textId="52E7C052" w:rsidR="002F43E6" w:rsidRPr="001922B4" w:rsidRDefault="002F43E6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QUESTIONS MODÈLES</w:t>
            </w:r>
          </w:p>
        </w:tc>
      </w:tr>
      <w:tr w:rsidR="002B25D8" w:rsidRPr="002B25D8" w14:paraId="4CC5BCF8" w14:textId="77777777" w:rsidTr="006A1D6A">
        <w:trPr>
          <w:trHeight w:val="133"/>
        </w:trPr>
        <w:tc>
          <w:tcPr>
            <w:tcW w:w="9881" w:type="dxa"/>
            <w:gridSpan w:val="2"/>
            <w:shd w:val="clear" w:color="auto" w:fill="F2F2F2" w:themeFill="background1" w:themeFillShade="F2"/>
          </w:tcPr>
          <w:p w14:paraId="3051CA2C" w14:textId="77297637" w:rsidR="003458D5" w:rsidRPr="002B25D8" w:rsidRDefault="002B25D8" w:rsidP="002B25D8">
            <w:pPr>
              <w:pStyle w:val="Titre"/>
              <w:spacing w:before="40" w:after="40"/>
              <w:ind w:left="0"/>
              <w:jc w:val="center"/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Pour réserver un billet de spectacle</w:t>
            </w:r>
          </w:p>
        </w:tc>
      </w:tr>
      <w:tr w:rsidR="002F43E6" w:rsidRPr="002B25D8" w14:paraId="4E09A212" w14:textId="77777777" w:rsidTr="002B25D8">
        <w:trPr>
          <w:trHeight w:val="266"/>
        </w:trPr>
        <w:tc>
          <w:tcPr>
            <w:tcW w:w="4940" w:type="dxa"/>
            <w:tcBorders>
              <w:bottom w:val="single" w:sz="12" w:space="0" w:color="003852"/>
            </w:tcBorders>
          </w:tcPr>
          <w:p w14:paraId="73EF2C2D" w14:textId="72DA980E" w:rsidR="002F43E6" w:rsidRPr="002B25D8" w:rsidRDefault="00DF13BE" w:rsidP="002B25D8">
            <w:pPr>
              <w:pStyle w:val="Titre"/>
              <w:spacing w:before="40" w:after="40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l’employé</w:t>
            </w:r>
          </w:p>
        </w:tc>
        <w:tc>
          <w:tcPr>
            <w:tcW w:w="4941" w:type="dxa"/>
            <w:tcBorders>
              <w:bottom w:val="single" w:sz="12" w:space="0" w:color="003852"/>
            </w:tcBorders>
          </w:tcPr>
          <w:p w14:paraId="397EBC46" w14:textId="34F8A972" w:rsidR="002F43E6" w:rsidRPr="002B25D8" w:rsidRDefault="00DF13BE" w:rsidP="002B25D8">
            <w:pPr>
              <w:pStyle w:val="Titre"/>
              <w:spacing w:before="40" w:after="40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la cliente ou du client</w:t>
            </w:r>
          </w:p>
        </w:tc>
      </w:tr>
      <w:tr w:rsidR="009338E8" w:rsidRPr="00223964" w14:paraId="7D0550B3" w14:textId="77777777" w:rsidTr="001231DD">
        <w:trPr>
          <w:trHeight w:val="1701"/>
        </w:trPr>
        <w:tc>
          <w:tcPr>
            <w:tcW w:w="4940" w:type="dxa"/>
          </w:tcPr>
          <w:p w14:paraId="629B61CE" w14:textId="0CDB566D" w:rsidR="001D285A" w:rsidRPr="001D285A" w:rsidRDefault="001D285A" w:rsidP="00E10FB6">
            <w:pPr>
              <w:pStyle w:val="Titre"/>
              <w:tabs>
                <w:tab w:val="left" w:pos="3559"/>
              </w:tabs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4941" w:type="dxa"/>
          </w:tcPr>
          <w:p w14:paraId="7E0410CC" w14:textId="54594823" w:rsidR="009338E8" w:rsidRPr="001D285A" w:rsidRDefault="009338E8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i/>
                <w:iCs/>
                <w:noProof/>
                <w:sz w:val="20"/>
                <w:szCs w:val="20"/>
              </w:rPr>
            </w:pPr>
          </w:p>
        </w:tc>
      </w:tr>
      <w:tr w:rsidR="009338E8" w:rsidRPr="002B25D8" w14:paraId="4B94A39D" w14:textId="77777777" w:rsidTr="006A1D6A">
        <w:trPr>
          <w:trHeight w:val="133"/>
        </w:trPr>
        <w:tc>
          <w:tcPr>
            <w:tcW w:w="9881" w:type="dxa"/>
            <w:gridSpan w:val="2"/>
            <w:shd w:val="clear" w:color="auto" w:fill="F2F2F2" w:themeFill="background1" w:themeFillShade="F2"/>
          </w:tcPr>
          <w:p w14:paraId="3823AC45" w14:textId="1CF49851" w:rsidR="009338E8" w:rsidRPr="002B25D8" w:rsidRDefault="009338E8" w:rsidP="00BD3D88">
            <w:pPr>
              <w:pStyle w:val="Titre"/>
              <w:spacing w:before="40" w:after="40"/>
              <w:ind w:left="105"/>
              <w:jc w:val="center"/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 xml:space="preserve">Pour réserver un </w:t>
            </w:r>
            <w:r w:rsidR="000013C1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séjour dans un hôtel</w:t>
            </w:r>
          </w:p>
        </w:tc>
      </w:tr>
      <w:tr w:rsidR="009338E8" w:rsidRPr="002B25D8" w14:paraId="416B02FD" w14:textId="77777777" w:rsidTr="00E75460">
        <w:trPr>
          <w:trHeight w:val="266"/>
        </w:trPr>
        <w:tc>
          <w:tcPr>
            <w:tcW w:w="4940" w:type="dxa"/>
            <w:tcBorders>
              <w:bottom w:val="single" w:sz="12" w:space="0" w:color="003852"/>
            </w:tcBorders>
          </w:tcPr>
          <w:p w14:paraId="2055A1FE" w14:textId="77777777" w:rsidR="009338E8" w:rsidRPr="002B25D8" w:rsidRDefault="009338E8" w:rsidP="00BD3D88">
            <w:pPr>
              <w:pStyle w:val="Titre"/>
              <w:spacing w:before="40" w:after="40"/>
              <w:ind w:left="109"/>
              <w:jc w:val="center"/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l’employé</w:t>
            </w:r>
          </w:p>
        </w:tc>
        <w:tc>
          <w:tcPr>
            <w:tcW w:w="4941" w:type="dxa"/>
            <w:tcBorders>
              <w:bottom w:val="single" w:sz="12" w:space="0" w:color="003852"/>
            </w:tcBorders>
          </w:tcPr>
          <w:p w14:paraId="10344C97" w14:textId="5BC618E7" w:rsidR="009338E8" w:rsidRPr="002B25D8" w:rsidRDefault="00DF13BE" w:rsidP="00BD3D88">
            <w:pPr>
              <w:pStyle w:val="Titre"/>
              <w:spacing w:before="40" w:after="40"/>
              <w:ind w:left="105"/>
              <w:jc w:val="center"/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la cliente ou du client</w:t>
            </w:r>
          </w:p>
        </w:tc>
      </w:tr>
      <w:tr w:rsidR="009338E8" w:rsidRPr="00BD3D88" w14:paraId="704F57BF" w14:textId="77777777" w:rsidTr="001231DD">
        <w:trPr>
          <w:trHeight w:val="1701"/>
        </w:trPr>
        <w:tc>
          <w:tcPr>
            <w:tcW w:w="4940" w:type="dxa"/>
          </w:tcPr>
          <w:p w14:paraId="415E7E59" w14:textId="640850B1" w:rsidR="001D285A" w:rsidRPr="001D285A" w:rsidRDefault="001D285A" w:rsidP="001231DD">
            <w:pPr>
              <w:pStyle w:val="Titre"/>
              <w:tabs>
                <w:tab w:val="left" w:pos="3967"/>
              </w:tabs>
              <w:spacing w:before="40" w:after="40"/>
              <w:ind w:left="109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6121FF63" w14:textId="4E2437BD" w:rsidR="009338E8" w:rsidRPr="001D285A" w:rsidRDefault="009338E8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i/>
                <w:iCs/>
                <w:noProof/>
                <w:sz w:val="20"/>
                <w:szCs w:val="20"/>
              </w:rPr>
            </w:pPr>
          </w:p>
        </w:tc>
      </w:tr>
      <w:tr w:rsidR="00E10FB6" w:rsidRPr="00BD3D88" w14:paraId="6F508B92" w14:textId="77777777" w:rsidTr="00E10FB6">
        <w:tc>
          <w:tcPr>
            <w:tcW w:w="9881" w:type="dxa"/>
            <w:gridSpan w:val="2"/>
            <w:shd w:val="clear" w:color="auto" w:fill="F2F2F2" w:themeFill="background1" w:themeFillShade="F2"/>
          </w:tcPr>
          <w:p w14:paraId="74F8292D" w14:textId="33D993A0" w:rsidR="00E10FB6" w:rsidRPr="001D285A" w:rsidRDefault="00E10FB6" w:rsidP="00E10FB6">
            <w:pPr>
              <w:pStyle w:val="Titre"/>
              <w:spacing w:before="40" w:after="40"/>
              <w:ind w:left="105"/>
              <w:jc w:val="center"/>
              <w:rPr>
                <w:rFonts w:ascii="Open Sans" w:hAnsi="Open Sans" w:cs="Open Sans"/>
                <w:b w:val="0"/>
                <w:bCs w:val="0"/>
                <w:i/>
                <w:iCs/>
                <w:noProof/>
                <w:sz w:val="20"/>
                <w:szCs w:val="20"/>
              </w:rPr>
            </w:pPr>
            <w:r w:rsidRPr="002B25D8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 xml:space="preserve">Pour réserver </w:t>
            </w:r>
            <w:r w:rsidR="000D2652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une table à un restaurant</w:t>
            </w:r>
          </w:p>
        </w:tc>
      </w:tr>
      <w:tr w:rsidR="00E10FB6" w:rsidRPr="00BD3D88" w14:paraId="3AA29E3B" w14:textId="77777777" w:rsidTr="00E75460">
        <w:tc>
          <w:tcPr>
            <w:tcW w:w="4940" w:type="dxa"/>
          </w:tcPr>
          <w:p w14:paraId="0007535C" w14:textId="63EAD97D" w:rsidR="00E10FB6" w:rsidRPr="001D285A" w:rsidRDefault="00E10FB6" w:rsidP="00E10FB6">
            <w:pPr>
              <w:pStyle w:val="Titre"/>
              <w:tabs>
                <w:tab w:val="left" w:pos="3967"/>
              </w:tabs>
              <w:spacing w:before="40" w:after="40"/>
              <w:ind w:left="109"/>
              <w:jc w:val="center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l’employé</w:t>
            </w:r>
          </w:p>
        </w:tc>
        <w:tc>
          <w:tcPr>
            <w:tcW w:w="4941" w:type="dxa"/>
            <w:vAlign w:val="center"/>
          </w:tcPr>
          <w:p w14:paraId="34159284" w14:textId="3D3F8B62" w:rsidR="00E10FB6" w:rsidRPr="001D285A" w:rsidRDefault="00DF13BE" w:rsidP="00E10FB6">
            <w:pPr>
              <w:pStyle w:val="Titre"/>
              <w:spacing w:before="40" w:after="40"/>
              <w:ind w:left="105"/>
              <w:jc w:val="center"/>
              <w:rPr>
                <w:rFonts w:ascii="Open Sans" w:hAnsi="Open Sans" w:cs="Open Sans"/>
                <w:b w:val="0"/>
                <w:bCs w:val="0"/>
                <w:i/>
                <w:iCs/>
                <w:noProof/>
                <w:sz w:val="20"/>
                <w:szCs w:val="20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la cliente ou du client</w:t>
            </w:r>
          </w:p>
        </w:tc>
      </w:tr>
      <w:tr w:rsidR="00E10FB6" w:rsidRPr="00BD3D88" w14:paraId="3EFCC1F7" w14:textId="77777777" w:rsidTr="001231DD">
        <w:trPr>
          <w:trHeight w:val="1701"/>
        </w:trPr>
        <w:tc>
          <w:tcPr>
            <w:tcW w:w="4940" w:type="dxa"/>
          </w:tcPr>
          <w:p w14:paraId="0B9D2177" w14:textId="77777777" w:rsidR="00E10FB6" w:rsidRPr="001D285A" w:rsidRDefault="00E10FB6" w:rsidP="00BD3D88">
            <w:pPr>
              <w:pStyle w:val="Titre"/>
              <w:tabs>
                <w:tab w:val="left" w:pos="3967"/>
              </w:tabs>
              <w:spacing w:before="40" w:after="40"/>
              <w:ind w:left="109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26199884" w14:textId="77777777" w:rsidR="00E10FB6" w:rsidRPr="001D285A" w:rsidRDefault="00E10FB6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i/>
                <w:iCs/>
                <w:noProof/>
                <w:sz w:val="20"/>
                <w:szCs w:val="20"/>
              </w:rPr>
            </w:pPr>
          </w:p>
        </w:tc>
      </w:tr>
      <w:tr w:rsidR="00E10FB6" w:rsidRPr="00BD3D88" w14:paraId="238FF3FC" w14:textId="77777777" w:rsidTr="00E10FB6">
        <w:tc>
          <w:tcPr>
            <w:tcW w:w="9881" w:type="dxa"/>
            <w:gridSpan w:val="2"/>
            <w:shd w:val="clear" w:color="auto" w:fill="F2F2F2" w:themeFill="background1" w:themeFillShade="F2"/>
          </w:tcPr>
          <w:p w14:paraId="050ECB0A" w14:textId="0C53C687" w:rsidR="00E10FB6" w:rsidRPr="001D285A" w:rsidRDefault="00E10FB6" w:rsidP="00E10FB6">
            <w:pPr>
              <w:pStyle w:val="Titre"/>
              <w:spacing w:before="40" w:after="40"/>
              <w:ind w:left="105"/>
              <w:jc w:val="center"/>
              <w:rPr>
                <w:rFonts w:ascii="Open Sans" w:hAnsi="Open Sans" w:cs="Open Sans"/>
                <w:b w:val="0"/>
                <w:bCs w:val="0"/>
                <w:i/>
                <w:iCs/>
                <w:noProof/>
                <w:sz w:val="20"/>
                <w:szCs w:val="20"/>
              </w:rPr>
            </w:pPr>
            <w:r w:rsidRPr="002B25D8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Pour réserver un</w:t>
            </w:r>
            <w:r w:rsidR="000D2652"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e visite guidée ou une excursion</w:t>
            </w:r>
          </w:p>
        </w:tc>
      </w:tr>
      <w:tr w:rsidR="00E10FB6" w:rsidRPr="00BD3D88" w14:paraId="2CAAAB38" w14:textId="77777777" w:rsidTr="00E75460">
        <w:tc>
          <w:tcPr>
            <w:tcW w:w="4940" w:type="dxa"/>
          </w:tcPr>
          <w:p w14:paraId="648FCA9C" w14:textId="6E16F069" w:rsidR="00E10FB6" w:rsidRPr="001D285A" w:rsidRDefault="00E10FB6" w:rsidP="00E10FB6">
            <w:pPr>
              <w:pStyle w:val="Titre"/>
              <w:tabs>
                <w:tab w:val="left" w:pos="3967"/>
              </w:tabs>
              <w:spacing w:before="40" w:after="40"/>
              <w:ind w:left="109"/>
              <w:jc w:val="center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l’employé</w:t>
            </w:r>
          </w:p>
        </w:tc>
        <w:tc>
          <w:tcPr>
            <w:tcW w:w="4941" w:type="dxa"/>
            <w:vAlign w:val="center"/>
          </w:tcPr>
          <w:p w14:paraId="7B5CA81F" w14:textId="2F91F297" w:rsidR="00E10FB6" w:rsidRPr="001D285A" w:rsidRDefault="00DF13BE" w:rsidP="00E10FB6">
            <w:pPr>
              <w:pStyle w:val="Titre"/>
              <w:spacing w:before="40" w:after="40"/>
              <w:ind w:left="105"/>
              <w:jc w:val="center"/>
              <w:rPr>
                <w:rFonts w:ascii="Open Sans" w:hAnsi="Open Sans" w:cs="Open Sans"/>
                <w:b w:val="0"/>
                <w:bCs w:val="0"/>
                <w:i/>
                <w:iCs/>
                <w:noProof/>
                <w:sz w:val="20"/>
                <w:szCs w:val="20"/>
              </w:rPr>
            </w:pPr>
            <w:r w:rsidRPr="002B25D8"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>Questions</w:t>
            </w:r>
            <w:r>
              <w:rPr>
                <w:rFonts w:ascii="Open Sans" w:hAnsi="Open Sans" w:cs="Open Sans"/>
                <w:noProof/>
                <w:color w:val="D56723"/>
                <w:sz w:val="22"/>
                <w:szCs w:val="22"/>
              </w:rPr>
              <w:t xml:space="preserve"> de la cliente ou du client</w:t>
            </w:r>
          </w:p>
        </w:tc>
      </w:tr>
      <w:tr w:rsidR="00E10FB6" w:rsidRPr="00BD3D88" w14:paraId="25719ABC" w14:textId="77777777" w:rsidTr="001231DD">
        <w:trPr>
          <w:trHeight w:val="1701"/>
        </w:trPr>
        <w:tc>
          <w:tcPr>
            <w:tcW w:w="4940" w:type="dxa"/>
          </w:tcPr>
          <w:p w14:paraId="2A7743DC" w14:textId="77777777" w:rsidR="00E10FB6" w:rsidRPr="001D285A" w:rsidRDefault="00E10FB6" w:rsidP="001231DD">
            <w:pPr>
              <w:pStyle w:val="Titre"/>
              <w:tabs>
                <w:tab w:val="left" w:pos="3967"/>
              </w:tabs>
              <w:spacing w:before="40" w:after="40"/>
              <w:ind w:left="109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4941" w:type="dxa"/>
            <w:vAlign w:val="center"/>
          </w:tcPr>
          <w:p w14:paraId="3C731175" w14:textId="77777777" w:rsidR="00E10FB6" w:rsidRPr="001D285A" w:rsidRDefault="00E10FB6" w:rsidP="00BD3D88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i/>
                <w:iCs/>
                <w:noProof/>
                <w:sz w:val="20"/>
                <w:szCs w:val="20"/>
              </w:rPr>
            </w:pPr>
          </w:p>
        </w:tc>
      </w:tr>
    </w:tbl>
    <w:p w14:paraId="1D286430" w14:textId="40C2C4C6" w:rsidR="009A421F" w:rsidRDefault="009A421F"/>
    <w:p w14:paraId="72958E14" w14:textId="77087510" w:rsidR="00196542" w:rsidRDefault="00196542" w:rsidP="00196542">
      <w:pPr>
        <w:spacing w:before="240"/>
        <w:rPr>
          <w:rFonts w:ascii="Open Sans" w:hAnsi="Open Sans" w:cs="Open Sans"/>
          <w:b/>
          <w:sz w:val="24"/>
        </w:rPr>
      </w:pPr>
    </w:p>
    <w:p w14:paraId="6E788DBF" w14:textId="6040E802" w:rsidR="00196542" w:rsidRDefault="00196542" w:rsidP="00196542">
      <w:pPr>
        <w:ind w:left="948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1E2DB97" wp14:editId="075D23EA">
                <wp:simplePos x="0" y="0"/>
                <wp:positionH relativeFrom="column">
                  <wp:posOffset>1854679</wp:posOffset>
                </wp:positionH>
                <wp:positionV relativeFrom="paragraph">
                  <wp:posOffset>8495</wp:posOffset>
                </wp:positionV>
                <wp:extent cx="5292725" cy="508958"/>
                <wp:effectExtent l="0" t="0" r="0" b="5715"/>
                <wp:wrapNone/>
                <wp:docPr id="67" name="Zone de text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2725" cy="508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471165" w14:textId="4D274284" w:rsidR="00196542" w:rsidRPr="00B57D0F" w:rsidRDefault="006B64A9" w:rsidP="00A13E21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after="120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Pour </w:t>
                            </w:r>
                            <w:r w:rsidRPr="006B64A9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vous préparer à l’activité suivante, associez les illustrations </w:t>
                            </w:r>
                            <w:r w:rsidR="001C12F0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>à leur</w:t>
                            </w:r>
                            <w:r w:rsidRPr="006B64A9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</w:rPr>
                              <w:t xml:space="preserve"> nom.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2DB97" id="Zone de texte 67" o:spid="_x0000_s1047" type="#_x0000_t202" style="position:absolute;left:0;text-align:left;margin-left:146.05pt;margin-top:.65pt;width:416.75pt;height:40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" filled="f" stroked="f" strokeweight=".5pt">
                <v:textbox>
                  <w:txbxContent>
                    <w:p w14:paraId="00471165" w14:textId="4D274284" w:rsidR="00196542" w:rsidRPr="00B57D0F" w:rsidRDefault="006B64A9" w:rsidP="00A13E21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after="120"/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Pour </w:t>
                      </w:r>
                      <w:r w:rsidRPr="006B64A9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vous préparer à l’activité suivante, associez les illustrations </w:t>
                      </w:r>
                      <w:r w:rsidR="001C12F0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>à leur</w:t>
                      </w:r>
                      <w:r w:rsidRPr="006B64A9">
                        <w:rPr>
                          <w:rFonts w:ascii="Open Sans" w:hAnsi="Open Sans" w:cs="Open Sans"/>
                          <w:color w:val="231F20"/>
                          <w:sz w:val="20"/>
                        </w:rPr>
                        <w:t xml:space="preserve"> nom.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b/>
          <w:sz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35117D54" wp14:editId="7B01C8DE">
            <wp:extent cx="406400" cy="406400"/>
            <wp:effectExtent l="0" t="0" r="0" b="0"/>
            <wp:docPr id="74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295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318481EE" wp14:editId="4379608D">
            <wp:extent cx="406400" cy="406400"/>
            <wp:effectExtent l="0" t="0" r="0" b="0"/>
            <wp:docPr id="72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</w:t>
      </w:r>
    </w:p>
    <w:p w14:paraId="786A03BB" w14:textId="25820E08" w:rsidR="000506FD" w:rsidRDefault="00FB1202" w:rsidP="00450564">
      <w:pPr>
        <w:rPr>
          <w:rFonts w:ascii="Open Sans" w:hAnsi="Open Sans" w:cs="Open Sans"/>
          <w:noProof/>
          <w:color w:val="D56723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2406649" wp14:editId="2C6B7AA3">
                <wp:simplePos x="0" y="0"/>
                <wp:positionH relativeFrom="column">
                  <wp:posOffset>0</wp:posOffset>
                </wp:positionH>
                <wp:positionV relativeFrom="paragraph">
                  <wp:posOffset>191828</wp:posOffset>
                </wp:positionV>
                <wp:extent cx="6840747" cy="623454"/>
                <wp:effectExtent l="0" t="0" r="0" b="5715"/>
                <wp:wrapNone/>
                <wp:docPr id="75" name="Groupe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747" cy="623454"/>
                          <a:chOff x="0" y="0"/>
                          <a:chExt cx="4484370" cy="1883818"/>
                        </a:xfrm>
                      </wpg:grpSpPr>
                      <wps:wsp>
                        <wps:cNvPr id="77" name="Rectangle 7"/>
                        <wps:cNvSpPr/>
                        <wps:spPr>
                          <a:xfrm>
                            <a:off x="0" y="0"/>
                            <a:ext cx="4484370" cy="1883818"/>
                          </a:xfrm>
                          <a:prstGeom prst="rect">
                            <a:avLst/>
                          </a:prstGeom>
                          <a:solidFill>
                            <a:srgbClr val="00385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Zone de texte 4"/>
                        <wps:cNvSpPr txBox="1"/>
                        <wps:spPr>
                          <a:xfrm>
                            <a:off x="414424" y="262743"/>
                            <a:ext cx="3987373" cy="14025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47BCA8D" w14:textId="6D99A316" w:rsidR="004C754F" w:rsidRPr="00FB1202" w:rsidRDefault="004C754F" w:rsidP="004C754F">
                              <w:pPr>
                                <w:jc w:val="both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Des bagages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n valet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‒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ne motoneige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U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n foyer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es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embarcations nautique</w:t>
                              </w:r>
                              <w:r w:rsidR="006612D7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ne yourte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n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quai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ne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vue sur le lac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‒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FB1202"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es raquettes</w:t>
                              </w:r>
                            </w:p>
                            <w:p w14:paraId="13A595DA" w14:textId="2E372464" w:rsidR="00B57D0F" w:rsidRPr="00FB1202" w:rsidRDefault="00B57D0F" w:rsidP="00FB1202">
                              <w:pPr>
                                <w:jc w:val="both"/>
                                <w:rPr>
                                  <w:rFonts w:ascii="Open Sans" w:hAnsi="Open Sans" w:cs="Open Sans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06649" id="Groupe 75" o:spid="_x0000_s1048" style="position:absolute;margin-left:0;margin-top:15.1pt;width:538.65pt;height:49.1pt;z-index:251656192;mso-position-horizontal-relative:text;mso-position-vertical-relative:text" coordsize="44843,18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">
                <v:rect id="Rectangle 7" o:spid="_x0000_s1049" style="position:absolute;width:44843;height:18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" fillcolor="#003852" stroked="f" strokeweight="2pt"/>
                <v:shape id="Zone de texte 4" o:spid="_x0000_s1050" type="#_x0000_t202" style="position:absolute;left:4144;top:2627;width:39873;height:14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" filled="f" stroked="f" strokeweight=".5pt">
                  <v:textbox>
                    <w:txbxContent>
                      <w:p w14:paraId="147BCA8D" w14:textId="6D99A316" w:rsidR="004C754F" w:rsidRPr="00FB1202" w:rsidRDefault="004C754F" w:rsidP="004C754F">
                        <w:pPr>
                          <w:jc w:val="both"/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Des bagages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U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n valet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‒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U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ne motoneige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U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n foyer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D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es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embarcations nautique</w:t>
                        </w:r>
                        <w:r w:rsidR="006612D7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U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ne yourte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U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n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quai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U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ne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vue sur le lac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‒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D</w:t>
                        </w:r>
                        <w:r w:rsidRPr="00FB1202"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es raquettes</w:t>
                        </w:r>
                      </w:p>
                      <w:p w14:paraId="13A595DA" w14:textId="2E372464" w:rsidR="00B57D0F" w:rsidRPr="00FB1202" w:rsidRDefault="00B57D0F" w:rsidP="00FB1202">
                        <w:pPr>
                          <w:jc w:val="both"/>
                          <w:rPr>
                            <w:rFonts w:ascii="Open Sans" w:hAnsi="Open Sans" w:cs="Open Sans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55B0516" w14:textId="101F8D72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6A425D6F" w14:textId="77777777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27313432" w14:textId="77777777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594ABDC5" w14:textId="77777777" w:rsidR="000506FD" w:rsidRDefault="000506FD" w:rsidP="00450564">
      <w:pPr>
        <w:rPr>
          <w:rFonts w:ascii="Open Sans" w:hAnsi="Open Sans" w:cs="Open Sans"/>
          <w:noProof/>
          <w:color w:val="D56723"/>
        </w:rPr>
      </w:pPr>
    </w:p>
    <w:p w14:paraId="11EBD746" w14:textId="57E82A22" w:rsidR="000506FD" w:rsidRDefault="004418CA" w:rsidP="00D01272">
      <w:pPr>
        <w:ind w:left="1136"/>
        <w:jc w:val="center"/>
        <w:rPr>
          <w:rFonts w:ascii="Open Sans" w:hAnsi="Open Sans" w:cs="Open Sans"/>
          <w:noProof/>
          <w:color w:val="D56723"/>
        </w:rPr>
      </w:pPr>
      <w:r>
        <w:rPr>
          <w:noProof/>
        </w:rPr>
        <w:drawing>
          <wp:inline distT="0" distB="0" distL="0" distR="0" wp14:anchorId="616C911E" wp14:editId="4AFFE822">
            <wp:extent cx="1890000" cy="1260000"/>
            <wp:effectExtent l="19050" t="19050" r="15240" b="16510"/>
            <wp:docPr id="80" name="Imag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000" cy="1260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 w:rsidR="00D01272">
        <w:rPr>
          <w:rFonts w:ascii="Open Sans" w:hAnsi="Open Sans" w:cs="Open Sans"/>
          <w:noProof/>
          <w:color w:val="D56723"/>
        </w:rPr>
        <w:t xml:space="preserve">    </w:t>
      </w:r>
      <w:r w:rsidR="00C32049">
        <w:rPr>
          <w:noProof/>
        </w:rPr>
        <w:drawing>
          <wp:inline distT="0" distB="0" distL="0" distR="0" wp14:anchorId="15F4603B" wp14:editId="1ED420ED">
            <wp:extent cx="1898813" cy="1260000"/>
            <wp:effectExtent l="19050" t="19050" r="25400" b="16510"/>
            <wp:docPr id="133" name="Imag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813" cy="1260000"/>
                    </a:xfrm>
                    <a:prstGeom prst="rect">
                      <a:avLst/>
                    </a:prstGeom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 w:rsidR="00C32049">
        <w:rPr>
          <w:rFonts w:ascii="Open Sans" w:hAnsi="Open Sans" w:cs="Open Sans"/>
          <w:noProof/>
          <w:color w:val="D56723"/>
        </w:rPr>
        <w:t xml:space="preserve">    </w:t>
      </w:r>
      <w:r w:rsidR="003937BE">
        <w:rPr>
          <w:rFonts w:ascii="Open Sans" w:hAnsi="Open Sans" w:cs="Open Sans"/>
          <w:noProof/>
          <w:color w:val="D56723"/>
        </w:rPr>
        <w:drawing>
          <wp:inline distT="0" distB="0" distL="0" distR="0" wp14:anchorId="394E98FA" wp14:editId="4BBF39A9">
            <wp:extent cx="1890000" cy="1248750"/>
            <wp:effectExtent l="19050" t="19050" r="15240" b="27940"/>
            <wp:docPr id="81" name="Imag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12487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81242E" w:rsidRPr="0081242E" w14:paraId="48B145A7" w14:textId="77777777" w:rsidTr="0081242E">
        <w:tc>
          <w:tcPr>
            <w:tcW w:w="3637" w:type="dxa"/>
          </w:tcPr>
          <w:p w14:paraId="01C54264" w14:textId="06898B15" w:rsidR="0081242E" w:rsidRPr="0081242E" w:rsidRDefault="0081242E" w:rsidP="00657FB0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3638" w:type="dxa"/>
          </w:tcPr>
          <w:p w14:paraId="0790A23D" w14:textId="77777777" w:rsidR="0081242E" w:rsidRPr="0081242E" w:rsidRDefault="0081242E" w:rsidP="00657FB0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3638" w:type="dxa"/>
          </w:tcPr>
          <w:p w14:paraId="52ACC292" w14:textId="77777777" w:rsidR="0081242E" w:rsidRPr="0081242E" w:rsidRDefault="0081242E" w:rsidP="00657FB0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noProof/>
                <w:sz w:val="20"/>
                <w:szCs w:val="20"/>
              </w:rPr>
            </w:pPr>
          </w:p>
        </w:tc>
      </w:tr>
    </w:tbl>
    <w:p w14:paraId="133502DA" w14:textId="09D0CFD8" w:rsidR="00657FB0" w:rsidRPr="00FF33BE" w:rsidRDefault="0081242E" w:rsidP="00657FB0">
      <w:pPr>
        <w:spacing w:before="120" w:after="120"/>
        <w:ind w:left="1134"/>
        <w:jc w:val="center"/>
        <w:rPr>
          <w:rFonts w:ascii="Open Sans" w:hAnsi="Open Sans" w:cs="Open Sans"/>
          <w:i/>
          <w:iCs/>
          <w:noProof/>
          <w:color w:val="FF0000"/>
          <w:sz w:val="20"/>
          <w:szCs w:val="20"/>
        </w:rPr>
      </w:pPr>
      <w:r>
        <w:rPr>
          <w:rFonts w:ascii="Open Sans" w:hAnsi="Open Sans" w:cs="Open Sans"/>
          <w:i/>
          <w:iCs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DE4F8A" wp14:editId="1F06DACC">
                <wp:simplePos x="0" y="0"/>
                <wp:positionH relativeFrom="column">
                  <wp:posOffset>5353685</wp:posOffset>
                </wp:positionH>
                <wp:positionV relativeFrom="paragraph">
                  <wp:posOffset>45334</wp:posOffset>
                </wp:positionV>
                <wp:extent cx="931652" cy="0"/>
                <wp:effectExtent l="0" t="0" r="0" b="0"/>
                <wp:wrapNone/>
                <wp:docPr id="87" name="Connecteur droi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2A046" id="Connecteur droit 8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55pt,3.55pt" to="494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" strokecolor="black [3213]" strokeweight="1.5pt"/>
            </w:pict>
          </mc:Fallback>
        </mc:AlternateContent>
      </w:r>
      <w:r>
        <w:rPr>
          <w:rFonts w:ascii="Open Sans" w:hAnsi="Open Sans" w:cs="Open Sans"/>
          <w:i/>
          <w:iCs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6A5F6" wp14:editId="3EC6A933">
                <wp:simplePos x="0" y="0"/>
                <wp:positionH relativeFrom="column">
                  <wp:posOffset>3398520</wp:posOffset>
                </wp:positionH>
                <wp:positionV relativeFrom="paragraph">
                  <wp:posOffset>48509</wp:posOffset>
                </wp:positionV>
                <wp:extent cx="931652" cy="0"/>
                <wp:effectExtent l="0" t="0" r="0" b="0"/>
                <wp:wrapNone/>
                <wp:docPr id="86" name="Connecteur droi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60575" id="Connecteur droit 8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6pt,3.8pt" to="340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" strokecolor="black [3213]" strokeweight="1.5pt"/>
            </w:pict>
          </mc:Fallback>
        </mc:AlternateContent>
      </w:r>
      <w:r>
        <w:rPr>
          <w:rFonts w:ascii="Open Sans" w:hAnsi="Open Sans" w:cs="Open Sans"/>
          <w:i/>
          <w:iCs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5B7A95" wp14:editId="7AD211F4">
                <wp:simplePos x="0" y="0"/>
                <wp:positionH relativeFrom="column">
                  <wp:posOffset>1250564</wp:posOffset>
                </wp:positionH>
                <wp:positionV relativeFrom="paragraph">
                  <wp:posOffset>45334</wp:posOffset>
                </wp:positionV>
                <wp:extent cx="931652" cy="0"/>
                <wp:effectExtent l="0" t="0" r="0" b="0"/>
                <wp:wrapNone/>
                <wp:docPr id="88" name="Connecteur droi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69EBD9" id="Connecteur droit 8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45pt,3.55pt" to="171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" strokecolor="black [3213]" strokeweight="1.5pt"/>
            </w:pict>
          </mc:Fallback>
        </mc:AlternateContent>
      </w:r>
    </w:p>
    <w:p w14:paraId="2CF160F2" w14:textId="6B83AB4C" w:rsidR="003937BE" w:rsidRDefault="00107863" w:rsidP="00D01272">
      <w:pPr>
        <w:ind w:left="1136"/>
        <w:jc w:val="center"/>
        <w:rPr>
          <w:rFonts w:ascii="Open Sans" w:hAnsi="Open Sans" w:cs="Open Sans"/>
          <w:noProof/>
          <w:color w:val="D56723"/>
        </w:rPr>
      </w:pPr>
      <w:r>
        <w:rPr>
          <w:rFonts w:ascii="Open Sans" w:hAnsi="Open Sans" w:cs="Open Sans"/>
          <w:noProof/>
          <w:color w:val="D56723"/>
        </w:rPr>
        <w:drawing>
          <wp:inline distT="0" distB="0" distL="0" distR="0" wp14:anchorId="5016EBD1" wp14:editId="42ED95C2">
            <wp:extent cx="1889760" cy="1259022"/>
            <wp:effectExtent l="19050" t="19050" r="15240" b="17780"/>
            <wp:docPr id="83" name="Imag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53" r="-5465"/>
                    <a:stretch/>
                  </pic:blipFill>
                  <pic:spPr bwMode="auto">
                    <a:xfrm>
                      <a:off x="0" y="0"/>
                      <a:ext cx="1891228" cy="1260000"/>
                    </a:xfrm>
                    <a:prstGeom prst="rect">
                      <a:avLst/>
                    </a:prstGeom>
                    <a:noFill/>
                    <a:ln w="19050" cap="flat" cmpd="sng" algn="ctr">
                      <a:solidFill>
                        <a:srgbClr val="003852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1272">
        <w:rPr>
          <w:rFonts w:ascii="Open Sans" w:hAnsi="Open Sans" w:cs="Open Sans"/>
          <w:noProof/>
          <w:color w:val="D56723"/>
        </w:rPr>
        <w:t xml:space="preserve">    </w:t>
      </w:r>
      <w:r w:rsidR="00D04AA1">
        <w:rPr>
          <w:rFonts w:ascii="Open Sans" w:hAnsi="Open Sans" w:cs="Open Sans"/>
          <w:noProof/>
          <w:color w:val="D56723"/>
        </w:rPr>
        <w:drawing>
          <wp:inline distT="0" distB="0" distL="0" distR="0" wp14:anchorId="16DC0AC8" wp14:editId="4C449B3E">
            <wp:extent cx="1890000" cy="1260000"/>
            <wp:effectExtent l="19050" t="19050" r="15240" b="16510"/>
            <wp:docPr id="84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126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  <w:r w:rsidR="00D04AA1">
        <w:rPr>
          <w:rFonts w:ascii="Open Sans" w:hAnsi="Open Sans" w:cs="Open Sans"/>
          <w:noProof/>
          <w:color w:val="D56723"/>
        </w:rPr>
        <w:t xml:space="preserve">    </w:t>
      </w:r>
      <w:r w:rsidR="00BA24FD">
        <w:rPr>
          <w:rFonts w:ascii="Open Sans" w:hAnsi="Open Sans" w:cs="Open Sans"/>
          <w:noProof/>
          <w:color w:val="D56723"/>
        </w:rPr>
        <w:drawing>
          <wp:inline distT="0" distB="0" distL="0" distR="0" wp14:anchorId="72B26C5C" wp14:editId="4705F76B">
            <wp:extent cx="1903219" cy="1260000"/>
            <wp:effectExtent l="19050" t="19050" r="20955" b="16510"/>
            <wp:docPr id="85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19" cy="126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3852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DF3732" w:rsidRPr="0081242E" w14:paraId="6067B462" w14:textId="77777777" w:rsidTr="00DF3732">
        <w:tc>
          <w:tcPr>
            <w:tcW w:w="3285" w:type="dxa"/>
          </w:tcPr>
          <w:p w14:paraId="0936B72B" w14:textId="1210C860" w:rsidR="00DF3732" w:rsidRPr="0081242E" w:rsidRDefault="00DF3732" w:rsidP="00DF3732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noProof/>
                <w:sz w:val="20"/>
                <w:szCs w:val="20"/>
              </w:rPr>
            </w:pPr>
            <w:r w:rsidRPr="00F4394E">
              <w:rPr>
                <w:rFonts w:ascii="Open Sans" w:hAnsi="Open Sans" w:cs="Open Sans"/>
                <w:i/>
                <w:i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75DDF6" wp14:editId="79219D69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245052</wp:posOffset>
                      </wp:positionV>
                      <wp:extent cx="931652" cy="0"/>
                      <wp:effectExtent l="0" t="0" r="0" b="0"/>
                      <wp:wrapNone/>
                      <wp:docPr id="886479002" name="Connecteur droit 8864790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8A7EAE" id="Connecteur droit 88647900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75pt,19.3pt" to="115.1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" strokecolor="black [3213]" strokeweight="1.5pt"/>
                  </w:pict>
                </mc:Fallback>
              </mc:AlternateContent>
            </w:r>
            <w:r>
              <w:rPr>
                <w:rFonts w:ascii="Open Sans" w:hAnsi="Open Sans" w:cs="Open Sans"/>
                <w:i/>
                <w:i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3DA57B" wp14:editId="19A0C5F3">
                      <wp:simplePos x="0" y="0"/>
                      <wp:positionH relativeFrom="column">
                        <wp:posOffset>3397885</wp:posOffset>
                      </wp:positionH>
                      <wp:positionV relativeFrom="paragraph">
                        <wp:posOffset>7435215</wp:posOffset>
                      </wp:positionV>
                      <wp:extent cx="931652" cy="0"/>
                      <wp:effectExtent l="0" t="0" r="0" b="0"/>
                      <wp:wrapNone/>
                      <wp:docPr id="40679672" name="Connecteur droit 40679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F1A710" id="Connecteur droit 4067967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55pt,585.45pt" to="340.9pt,5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" strokecolor="black [3213]" strokeweight="1.5pt"/>
                  </w:pict>
                </mc:Fallback>
              </mc:AlternateContent>
            </w:r>
            <w:r>
              <w:rPr>
                <w:rFonts w:ascii="Open Sans" w:hAnsi="Open Sans" w:cs="Open Sans"/>
                <w:i/>
                <w:i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22FBCB" wp14:editId="47D6B80B">
                      <wp:simplePos x="0" y="0"/>
                      <wp:positionH relativeFrom="column">
                        <wp:posOffset>5353050</wp:posOffset>
                      </wp:positionH>
                      <wp:positionV relativeFrom="paragraph">
                        <wp:posOffset>7432040</wp:posOffset>
                      </wp:positionV>
                      <wp:extent cx="931652" cy="0"/>
                      <wp:effectExtent l="0" t="0" r="0" b="0"/>
                      <wp:wrapNone/>
                      <wp:docPr id="1100175253" name="Connecteur droit 1100175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504CE1" id="Connecteur droit 110017525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5pt,585.2pt" to="494.85pt,5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" strokecolor="black [3213]" strokeweight="1.5pt"/>
                  </w:pict>
                </mc:Fallback>
              </mc:AlternateContent>
            </w:r>
            <w:r>
              <w:rPr>
                <w:rFonts w:ascii="Open Sans" w:hAnsi="Open Sans" w:cs="Open Sans"/>
                <w:i/>
                <w:i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A5D3C6F" wp14:editId="135F63C0">
                      <wp:simplePos x="0" y="0"/>
                      <wp:positionH relativeFrom="column">
                        <wp:posOffset>1249680</wp:posOffset>
                      </wp:positionH>
                      <wp:positionV relativeFrom="paragraph">
                        <wp:posOffset>7432040</wp:posOffset>
                      </wp:positionV>
                      <wp:extent cx="931652" cy="0"/>
                      <wp:effectExtent l="0" t="0" r="0" b="0"/>
                      <wp:wrapNone/>
                      <wp:docPr id="707778157" name="Connecteur droit 707778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78FE94" id="Connecteur droit 70777815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4pt,585.2pt" to="171.75pt,5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" strokecolor="black [3213]" strokeweight="1.5pt"/>
                  </w:pict>
                </mc:Fallback>
              </mc:AlternateContent>
            </w:r>
            <w:r w:rsidRPr="00F4394E">
              <w:rPr>
                <w:rFonts w:ascii="Open Sans" w:hAnsi="Open Sans" w:cs="Open Sans"/>
                <w:i/>
                <w:i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49CE7F3" wp14:editId="19319F80">
                      <wp:simplePos x="0" y="0"/>
                      <wp:positionH relativeFrom="column">
                        <wp:posOffset>2678430</wp:posOffset>
                      </wp:positionH>
                      <wp:positionV relativeFrom="paragraph">
                        <wp:posOffset>2146300</wp:posOffset>
                      </wp:positionV>
                      <wp:extent cx="931652" cy="0"/>
                      <wp:effectExtent l="0" t="0" r="0" b="0"/>
                      <wp:wrapNone/>
                      <wp:docPr id="27037406" name="Connecteur droit 27037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697FF4" id="Connecteur droit 27037406" o:spid="_x0000_s1026" style="position:absolute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9pt,169pt" to="284.25pt,1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" strokecolor="black [3213]" strokeweight="1.5pt"/>
                  </w:pict>
                </mc:Fallback>
              </mc:AlternateContent>
            </w:r>
            <w:r w:rsidRPr="00F4394E">
              <w:rPr>
                <w:rFonts w:ascii="Open Sans" w:hAnsi="Open Sans" w:cs="Open Sans"/>
                <w:i/>
                <w:i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24E4558" wp14:editId="1FC0BA2F">
                      <wp:simplePos x="0" y="0"/>
                      <wp:positionH relativeFrom="column">
                        <wp:posOffset>4633595</wp:posOffset>
                      </wp:positionH>
                      <wp:positionV relativeFrom="paragraph">
                        <wp:posOffset>2143125</wp:posOffset>
                      </wp:positionV>
                      <wp:extent cx="931652" cy="0"/>
                      <wp:effectExtent l="0" t="0" r="0" b="0"/>
                      <wp:wrapNone/>
                      <wp:docPr id="428020030" name="Connecteur droit 4280200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49E3ED" id="Connecteur droit 428020030" o:spid="_x0000_s1026" style="position:absolute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85pt,168.75pt" to="438.2pt,1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" strokecolor="black [3213]" strokeweight="1.5pt"/>
                  </w:pict>
                </mc:Fallback>
              </mc:AlternateContent>
            </w:r>
            <w:r w:rsidRPr="00F4394E">
              <w:rPr>
                <w:rFonts w:ascii="Open Sans" w:hAnsi="Open Sans" w:cs="Open Sans"/>
                <w:i/>
                <w:i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FC1BDE4" wp14:editId="3FB36365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2143125</wp:posOffset>
                      </wp:positionV>
                      <wp:extent cx="931652" cy="0"/>
                      <wp:effectExtent l="0" t="0" r="0" b="0"/>
                      <wp:wrapNone/>
                      <wp:docPr id="532432635" name="Connecteur droit 5324326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23E382" id="Connecteur droit 532432635" o:spid="_x0000_s1026" style="position:absolute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75pt,168.75pt" to="115.1pt,1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" strokecolor="black [3213]" strokeweight="1.5pt"/>
                  </w:pict>
                </mc:Fallback>
              </mc:AlternateContent>
            </w:r>
          </w:p>
        </w:tc>
        <w:tc>
          <w:tcPr>
            <w:tcW w:w="3285" w:type="dxa"/>
          </w:tcPr>
          <w:p w14:paraId="131D91CA" w14:textId="13B88640" w:rsidR="00DF3732" w:rsidRPr="0081242E" w:rsidRDefault="00DF3732" w:rsidP="00DF3732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noProof/>
                <w:sz w:val="20"/>
                <w:szCs w:val="20"/>
              </w:rPr>
            </w:pPr>
            <w:r w:rsidRPr="00F4394E">
              <w:rPr>
                <w:rFonts w:ascii="Open Sans" w:hAnsi="Open Sans" w:cs="Open Sans"/>
                <w:i/>
                <w:i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BAEFB2C" wp14:editId="20E23B12">
                      <wp:simplePos x="0" y="0"/>
                      <wp:positionH relativeFrom="column">
                        <wp:posOffset>599383</wp:posOffset>
                      </wp:positionH>
                      <wp:positionV relativeFrom="paragraph">
                        <wp:posOffset>275936</wp:posOffset>
                      </wp:positionV>
                      <wp:extent cx="931652" cy="0"/>
                      <wp:effectExtent l="0" t="0" r="0" b="0"/>
                      <wp:wrapNone/>
                      <wp:docPr id="468003348" name="Connecteur droit 468003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07A643" id="Connecteur droit 468003348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2pt,21.75pt" to="120.5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" strokecolor="black [3213]" strokeweight="1.5pt"/>
                  </w:pict>
                </mc:Fallback>
              </mc:AlternateContent>
            </w:r>
            <w:r w:rsidRPr="00F4394E">
              <w:rPr>
                <w:rFonts w:ascii="Open Sans" w:hAnsi="Open Sans" w:cs="Open Sans"/>
                <w:i/>
                <w:i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9746D59" wp14:editId="5FF8F25E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2146300</wp:posOffset>
                      </wp:positionV>
                      <wp:extent cx="931652" cy="0"/>
                      <wp:effectExtent l="0" t="0" r="0" b="0"/>
                      <wp:wrapNone/>
                      <wp:docPr id="927128209" name="Connecteur droit 927128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1A51AA" id="Connecteur droit 927128209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65pt,169pt" to="120pt,1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" strokecolor="black [3213]" strokeweight="1.5pt"/>
                  </w:pict>
                </mc:Fallback>
              </mc:AlternateContent>
            </w:r>
            <w:r w:rsidRPr="00F4394E">
              <w:rPr>
                <w:rFonts w:ascii="Open Sans" w:hAnsi="Open Sans" w:cs="Open Sans"/>
                <w:i/>
                <w:i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FEED15F" wp14:editId="6C76EC0B">
                      <wp:simplePos x="0" y="0"/>
                      <wp:positionH relativeFrom="column">
                        <wp:posOffset>2547620</wp:posOffset>
                      </wp:positionH>
                      <wp:positionV relativeFrom="paragraph">
                        <wp:posOffset>2143125</wp:posOffset>
                      </wp:positionV>
                      <wp:extent cx="931652" cy="0"/>
                      <wp:effectExtent l="0" t="0" r="0" b="0"/>
                      <wp:wrapNone/>
                      <wp:docPr id="2103682272" name="Connecteur droit 2103682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B0D261" id="Connecteur droit 210368227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6pt,168.75pt" to="273.95pt,1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" strokecolor="black [3213]" strokeweight="1.5pt"/>
                  </w:pict>
                </mc:Fallback>
              </mc:AlternateContent>
            </w:r>
            <w:r w:rsidRPr="00F4394E">
              <w:rPr>
                <w:rFonts w:ascii="Open Sans" w:hAnsi="Open Sans" w:cs="Open Sans"/>
                <w:i/>
                <w:i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2A444A2" wp14:editId="294A516B">
                      <wp:simplePos x="0" y="0"/>
                      <wp:positionH relativeFrom="column">
                        <wp:posOffset>-1555750</wp:posOffset>
                      </wp:positionH>
                      <wp:positionV relativeFrom="paragraph">
                        <wp:posOffset>2143125</wp:posOffset>
                      </wp:positionV>
                      <wp:extent cx="931652" cy="0"/>
                      <wp:effectExtent l="0" t="0" r="0" b="0"/>
                      <wp:wrapNone/>
                      <wp:docPr id="221863313" name="Connecteur droit 221863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4DC8C2" id="Connecteur droit 221863313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2.5pt,168.75pt" to="-49.15pt,1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" strokecolor="black [3213]" strokeweight="1.5pt"/>
                  </w:pict>
                </mc:Fallback>
              </mc:AlternateContent>
            </w:r>
          </w:p>
        </w:tc>
        <w:tc>
          <w:tcPr>
            <w:tcW w:w="3285" w:type="dxa"/>
          </w:tcPr>
          <w:p w14:paraId="706EA974" w14:textId="200382E5" w:rsidR="00DF3732" w:rsidRPr="0081242E" w:rsidRDefault="00DF3732" w:rsidP="00DF3732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noProof/>
                <w:sz w:val="20"/>
                <w:szCs w:val="20"/>
              </w:rPr>
            </w:pPr>
            <w:r w:rsidRPr="00F4394E">
              <w:rPr>
                <w:rFonts w:ascii="Open Sans" w:hAnsi="Open Sans" w:cs="Open Sans"/>
                <w:i/>
                <w:iCs/>
                <w:noProof/>
                <w:color w:val="FF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8BA42B" wp14:editId="16132FE8">
                      <wp:simplePos x="0" y="0"/>
                      <wp:positionH relativeFrom="column">
                        <wp:posOffset>530918</wp:posOffset>
                      </wp:positionH>
                      <wp:positionV relativeFrom="paragraph">
                        <wp:posOffset>293543</wp:posOffset>
                      </wp:positionV>
                      <wp:extent cx="931652" cy="0"/>
                      <wp:effectExtent l="0" t="0" r="0" b="0"/>
                      <wp:wrapNone/>
                      <wp:docPr id="1881407542" name="Connecteur droit 18814075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2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EBB6E6" id="Connecteur droit 188140754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8pt,23.1pt" to="115.1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" strokecolor="black [3213]" strokeweight="1.5pt"/>
                  </w:pict>
                </mc:Fallback>
              </mc:AlternateContent>
            </w:r>
          </w:p>
        </w:tc>
      </w:tr>
      <w:tr w:rsidR="00EC406F" w:rsidRPr="0081242E" w14:paraId="10C8C154" w14:textId="77777777" w:rsidTr="00DF3732">
        <w:tc>
          <w:tcPr>
            <w:tcW w:w="3285" w:type="dxa"/>
          </w:tcPr>
          <w:p w14:paraId="2D58B0C5" w14:textId="0E32D10A" w:rsidR="00EC406F" w:rsidRPr="0081242E" w:rsidRDefault="002075C3" w:rsidP="00185618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color w:val="D56723"/>
              </w:rPr>
              <w:drawing>
                <wp:inline distT="0" distB="0" distL="0" distR="0" wp14:anchorId="7CC8A293" wp14:editId="3811DAA3">
                  <wp:extent cx="1891228" cy="1260000"/>
                  <wp:effectExtent l="19050" t="19050" r="13970" b="16510"/>
                  <wp:docPr id="1185211090" name="Image 1185211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211090" name="Image 1185211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" r="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228" cy="12600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3852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3E824B6F" w14:textId="1308C566" w:rsidR="00EC406F" w:rsidRPr="0081242E" w:rsidRDefault="00464F50" w:rsidP="00185618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color w:val="D56723"/>
              </w:rPr>
              <w:drawing>
                <wp:inline distT="0" distB="0" distL="0" distR="0" wp14:anchorId="4F952602" wp14:editId="27E00CFE">
                  <wp:extent cx="1895858" cy="1257877"/>
                  <wp:effectExtent l="19050" t="19050" r="9525" b="19050"/>
                  <wp:docPr id="983467143" name="Image 983467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467143" name="Image 9834671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3" r="6793" b="9596"/>
                          <a:stretch/>
                        </pic:blipFill>
                        <pic:spPr bwMode="auto">
                          <a:xfrm>
                            <a:off x="0" y="0"/>
                            <a:ext cx="1921142" cy="1274653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003852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2794C14F" w14:textId="6B831D2F" w:rsidR="00EC406F" w:rsidRPr="0081242E" w:rsidRDefault="00DF3732" w:rsidP="00185618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color w:val="D56723"/>
              </w:rPr>
              <w:drawing>
                <wp:inline distT="0" distB="0" distL="0" distR="0" wp14:anchorId="1D2BC5C8" wp14:editId="334F3BEF">
                  <wp:extent cx="1891784" cy="1260000"/>
                  <wp:effectExtent l="19050" t="19050" r="13335" b="16510"/>
                  <wp:docPr id="1711883383" name="Image 1711883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883383" name="Image 1711883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784" cy="12600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3852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06F" w:rsidRPr="0081242E" w14:paraId="48FA6770" w14:textId="77777777" w:rsidTr="00DF3732">
        <w:tc>
          <w:tcPr>
            <w:tcW w:w="3285" w:type="dxa"/>
          </w:tcPr>
          <w:p w14:paraId="4CCD8CB7" w14:textId="679F4F19" w:rsidR="00EC406F" w:rsidRPr="0081242E" w:rsidRDefault="00EC406F" w:rsidP="00185618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3285" w:type="dxa"/>
          </w:tcPr>
          <w:p w14:paraId="049C3821" w14:textId="2E360E4A" w:rsidR="00EC406F" w:rsidRPr="0081242E" w:rsidRDefault="00EC406F" w:rsidP="00185618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noProof/>
                <w:sz w:val="20"/>
                <w:szCs w:val="20"/>
              </w:rPr>
            </w:pPr>
          </w:p>
        </w:tc>
        <w:tc>
          <w:tcPr>
            <w:tcW w:w="3285" w:type="dxa"/>
          </w:tcPr>
          <w:p w14:paraId="7821EFD3" w14:textId="363CB3CE" w:rsidR="00EC406F" w:rsidRPr="0081242E" w:rsidRDefault="00EC406F" w:rsidP="00185618">
            <w:pPr>
              <w:spacing w:before="120" w:after="120"/>
              <w:jc w:val="center"/>
              <w:rPr>
                <w:rFonts w:ascii="Open Sans" w:hAnsi="Open Sans" w:cs="Open Sans"/>
                <w:i/>
                <w:iCs/>
                <w:noProof/>
                <w:sz w:val="20"/>
                <w:szCs w:val="20"/>
              </w:rPr>
            </w:pPr>
          </w:p>
        </w:tc>
      </w:tr>
    </w:tbl>
    <w:p w14:paraId="05800D84" w14:textId="49587221" w:rsidR="0081242E" w:rsidRPr="00FF33BE" w:rsidRDefault="0081242E" w:rsidP="0081242E">
      <w:pPr>
        <w:spacing w:before="120"/>
        <w:ind w:left="1134"/>
        <w:jc w:val="center"/>
        <w:rPr>
          <w:rFonts w:ascii="Open Sans" w:hAnsi="Open Sans" w:cs="Open Sans"/>
          <w:i/>
          <w:iCs/>
          <w:noProof/>
          <w:color w:val="FF0000"/>
          <w:sz w:val="20"/>
          <w:szCs w:val="20"/>
        </w:rPr>
      </w:pPr>
      <w:r>
        <w:rPr>
          <w:rFonts w:ascii="Open Sans" w:hAnsi="Open Sans" w:cs="Open Sans"/>
          <w:i/>
          <w:iCs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932260" wp14:editId="4CD72AAB">
                <wp:simplePos x="0" y="0"/>
                <wp:positionH relativeFrom="column">
                  <wp:posOffset>5353685</wp:posOffset>
                </wp:positionH>
                <wp:positionV relativeFrom="paragraph">
                  <wp:posOffset>45334</wp:posOffset>
                </wp:positionV>
                <wp:extent cx="931652" cy="0"/>
                <wp:effectExtent l="0" t="0" r="0" b="0"/>
                <wp:wrapNone/>
                <wp:docPr id="1151577059" name="Connecteur droit 1151577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FEEE33" id="Connecteur droit 115157705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55pt,3.55pt" to="494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" strokecolor="black [3213]" strokeweight="1.5pt"/>
            </w:pict>
          </mc:Fallback>
        </mc:AlternateContent>
      </w:r>
      <w:r>
        <w:rPr>
          <w:rFonts w:ascii="Open Sans" w:hAnsi="Open Sans" w:cs="Open Sans"/>
          <w:i/>
          <w:iCs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E63D97" wp14:editId="3A543DE4">
                <wp:simplePos x="0" y="0"/>
                <wp:positionH relativeFrom="column">
                  <wp:posOffset>3398520</wp:posOffset>
                </wp:positionH>
                <wp:positionV relativeFrom="paragraph">
                  <wp:posOffset>48509</wp:posOffset>
                </wp:positionV>
                <wp:extent cx="931652" cy="0"/>
                <wp:effectExtent l="0" t="0" r="0" b="0"/>
                <wp:wrapNone/>
                <wp:docPr id="219945095" name="Connecteur droit 219945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725AF" id="Connecteur droit 219945095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6pt,3.8pt" to="340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" strokecolor="black [3213]" strokeweight="1.5pt"/>
            </w:pict>
          </mc:Fallback>
        </mc:AlternateContent>
      </w:r>
      <w:r>
        <w:rPr>
          <w:rFonts w:ascii="Open Sans" w:hAnsi="Open Sans" w:cs="Open Sans"/>
          <w:i/>
          <w:iCs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EF9E94" wp14:editId="758CCFF7">
                <wp:simplePos x="0" y="0"/>
                <wp:positionH relativeFrom="column">
                  <wp:posOffset>1250564</wp:posOffset>
                </wp:positionH>
                <wp:positionV relativeFrom="paragraph">
                  <wp:posOffset>45334</wp:posOffset>
                </wp:positionV>
                <wp:extent cx="931652" cy="0"/>
                <wp:effectExtent l="0" t="0" r="0" b="0"/>
                <wp:wrapNone/>
                <wp:docPr id="1657629954" name="Connecteur droit 1657629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65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66001" id="Connecteur droit 165762995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45pt,3.55pt" to="171.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" strokecolor="black [3213]" strokeweight="1.5pt"/>
            </w:pict>
          </mc:Fallback>
        </mc:AlternateContent>
      </w:r>
    </w:p>
    <w:p w14:paraId="6834CC18" w14:textId="77777777" w:rsidR="00FB1CD8" w:rsidRDefault="00FB1CD8">
      <w:pPr>
        <w:rPr>
          <w:rFonts w:ascii="Open Sans" w:eastAsia="Avenir Black" w:hAnsi="Open Sans" w:cs="Open Sans"/>
          <w:bCs/>
          <w:noProof/>
          <w:sz w:val="24"/>
          <w:szCs w:val="56"/>
        </w:rPr>
      </w:pPr>
      <w:r>
        <w:rPr>
          <w:rFonts w:ascii="Open Sans" w:hAnsi="Open Sans" w:cs="Open Sans"/>
          <w:b/>
          <w:noProof/>
          <w:sz w:val="24"/>
        </w:rPr>
        <w:br w:type="page"/>
      </w:r>
    </w:p>
    <w:p w14:paraId="481E3F39" w14:textId="0D6B4B4F" w:rsidR="001978D9" w:rsidRDefault="001978D9" w:rsidP="001978D9">
      <w:pPr>
        <w:pStyle w:val="Titre"/>
        <w:spacing w:before="0"/>
        <w:ind w:left="0"/>
        <w:rPr>
          <w:rFonts w:ascii="Open Sans" w:hAnsi="Open Sans" w:cs="Open Sans"/>
          <w:b w:val="0"/>
          <w:noProof/>
          <w:sz w:val="24"/>
        </w:rPr>
      </w:pPr>
      <w:r>
        <w:rPr>
          <w:b w:val="0"/>
          <w:noProof/>
          <w:color w:val="231F2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5407CD" wp14:editId="6807B9DF">
                <wp:simplePos x="0" y="0"/>
                <wp:positionH relativeFrom="column">
                  <wp:posOffset>603250</wp:posOffset>
                </wp:positionH>
                <wp:positionV relativeFrom="paragraph">
                  <wp:posOffset>141581</wp:posOffset>
                </wp:positionV>
                <wp:extent cx="6617335" cy="431800"/>
                <wp:effectExtent l="0" t="0" r="0" b="6350"/>
                <wp:wrapNone/>
                <wp:docPr id="93" name="Zone de text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3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4829A1" w14:textId="41824F6F" w:rsidR="001978D9" w:rsidRPr="00833B8B" w:rsidRDefault="001978D9" w:rsidP="001978D9">
                            <w:pPr>
                              <w:rPr>
                                <w:b/>
                                <w:color w:val="231F20"/>
                                <w:sz w:val="24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231F20"/>
                                <w:sz w:val="24"/>
                                <w:lang w:val="fr-CA"/>
                              </w:rPr>
                              <w:t>Production orale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407CD" id="Zone de texte 93" o:spid="_x0000_s1051" type="#_x0000_t202" style="position:absolute;margin-left:47.5pt;margin-top:11.15pt;width:521.05pt;height:3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" filled="f" stroked="f" strokeweight=".5pt">
                <v:textbox>
                  <w:txbxContent>
                    <w:p w14:paraId="784829A1" w14:textId="41824F6F" w:rsidR="001978D9" w:rsidRPr="00833B8B" w:rsidRDefault="001978D9" w:rsidP="001978D9">
                      <w:pPr>
                        <w:rPr>
                          <w:b/>
                          <w:color w:val="231F20"/>
                          <w:sz w:val="24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231F20"/>
                          <w:sz w:val="24"/>
                          <w:lang w:val="fr-CA"/>
                        </w:rPr>
                        <w:t>Production orale</w:t>
                      </w:r>
                    </w:p>
                  </w:txbxContent>
                </v:textbox>
              </v:shape>
            </w:pict>
          </mc:Fallback>
        </mc:AlternateContent>
      </w:r>
    </w:p>
    <w:p w14:paraId="4B6C5123" w14:textId="77777777" w:rsidR="001978D9" w:rsidRDefault="001978D9" w:rsidP="001978D9">
      <w:pPr>
        <w:spacing w:before="240"/>
        <w:rPr>
          <w:rFonts w:ascii="Open Sans" w:hAnsi="Open Sans" w:cs="Open Sans"/>
          <w:b/>
          <w:sz w:val="24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6FBB39" wp14:editId="628BB1EC">
                <wp:simplePos x="0" y="0"/>
                <wp:positionH relativeFrom="column">
                  <wp:posOffset>1746913</wp:posOffset>
                </wp:positionH>
                <wp:positionV relativeFrom="paragraph">
                  <wp:posOffset>360633</wp:posOffset>
                </wp:positionV>
                <wp:extent cx="5366505" cy="812041"/>
                <wp:effectExtent l="0" t="0" r="0" b="7620"/>
                <wp:wrapNone/>
                <wp:docPr id="94" name="Zone de text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6505" cy="8120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669C56" w14:textId="5183A70D" w:rsidR="006845FB" w:rsidRDefault="00D73D5A" w:rsidP="00375D24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ind w:left="284" w:hanging="284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E</w:t>
                            </w:r>
                            <w:r w:rsidRPr="00D73D5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n dyade, à partir des fiches situations</w:t>
                            </w:r>
                            <w:r w:rsidR="00D179B0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 xml:space="preserve"> qui vont vous être remises</w:t>
                            </w:r>
                            <w:r w:rsidRPr="00D73D5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 xml:space="preserve">, simulez une réservation par téléphone. </w:t>
                            </w:r>
                            <w:proofErr w:type="spellStart"/>
                            <w:r w:rsidRPr="00D73D5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Posez-vous</w:t>
                            </w:r>
                            <w:proofErr w:type="spellEnd"/>
                            <w:r w:rsidRPr="00D73D5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 xml:space="preserve"> des questions. </w:t>
                            </w:r>
                          </w:p>
                          <w:p w14:paraId="3756B9C6" w14:textId="7D125C29" w:rsidR="001978D9" w:rsidRPr="00D73D5A" w:rsidRDefault="00D73D5A" w:rsidP="00375D24">
                            <w:pPr>
                              <w:pStyle w:val="Paragraphedeliste"/>
                              <w:spacing w:after="120"/>
                              <w:ind w:left="284" w:firstLine="0"/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</w:pPr>
                            <w:r w:rsidRPr="00D73D5A">
                              <w:rPr>
                                <w:rFonts w:ascii="Open Sans" w:hAnsi="Open Sans" w:cs="Open Sans"/>
                                <w:color w:val="231F20"/>
                                <w:sz w:val="20"/>
                                <w:lang w:val="fr-CA"/>
                              </w:rPr>
                              <w:t>La personne avec la fiche du personnel doit proposer un récapitulatif de la réservation.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FBB39" id="Zone de texte 94" o:spid="_x0000_s1052" type="#_x0000_t202" style="position:absolute;margin-left:137.55pt;margin-top:28.4pt;width:422.55pt;height:63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HbgHAIAADQEAAAOAAAAZHJzL2Uyb0RvYy54bWysU01vGyEQvVfqf0Dc6107tpu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" filled="f" stroked="f" strokeweight=".5pt">
                <v:textbox>
                  <w:txbxContent>
                    <w:p w14:paraId="44669C56" w14:textId="5183A70D" w:rsidR="006845FB" w:rsidRDefault="00D73D5A" w:rsidP="00375D24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ind w:left="284" w:hanging="284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E</w:t>
                      </w:r>
                      <w:r w:rsidRPr="00D73D5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n dyade, à partir des fiches situations</w:t>
                      </w:r>
                      <w:r w:rsidR="00D179B0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 xml:space="preserve"> qui vont vous être remises</w:t>
                      </w:r>
                      <w:r w:rsidRPr="00D73D5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 xml:space="preserve">, simulez une réservation par téléphone. </w:t>
                      </w:r>
                      <w:proofErr w:type="spellStart"/>
                      <w:r w:rsidRPr="00D73D5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Posez-vous</w:t>
                      </w:r>
                      <w:proofErr w:type="spellEnd"/>
                      <w:r w:rsidRPr="00D73D5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 xml:space="preserve"> des questions. </w:t>
                      </w:r>
                    </w:p>
                    <w:p w14:paraId="3756B9C6" w14:textId="7D125C29" w:rsidR="001978D9" w:rsidRPr="00D73D5A" w:rsidRDefault="00D73D5A" w:rsidP="00375D24">
                      <w:pPr>
                        <w:pStyle w:val="Paragraphedeliste"/>
                        <w:spacing w:after="120"/>
                        <w:ind w:left="284" w:firstLine="0"/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</w:pPr>
                      <w:r w:rsidRPr="00D73D5A">
                        <w:rPr>
                          <w:rFonts w:ascii="Open Sans" w:hAnsi="Open Sans" w:cs="Open Sans"/>
                          <w:color w:val="231F20"/>
                          <w:sz w:val="20"/>
                          <w:lang w:val="fr-CA"/>
                        </w:rPr>
                        <w:t>La personne avec la fiche du personnel doit proposer un récapitulatif de la réservation.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4DD6931B" w14:textId="407E8023" w:rsidR="00D742EA" w:rsidRDefault="001978D9" w:rsidP="0081242E">
      <w:pPr>
        <w:ind w:left="948"/>
        <w:rPr>
          <w:rFonts w:ascii="Open Sans" w:hAnsi="Open Sans" w:cs="Open Sans"/>
          <w:b/>
          <w:sz w:val="24"/>
          <w:szCs w:val="24"/>
        </w:rPr>
      </w:pPr>
      <w:r w:rsidRPr="0DDAB1E3">
        <w:rPr>
          <w:rFonts w:ascii="Open Sans" w:hAnsi="Open Sans" w:cs="Open Sans"/>
          <w:b/>
          <w:sz w:val="24"/>
          <w:szCs w:val="24"/>
        </w:rPr>
        <w:t xml:space="preserve">  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49A3D8D6" wp14:editId="2DC275CA">
            <wp:extent cx="406400" cy="406400"/>
            <wp:effectExtent l="0" t="0" r="0" b="0"/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DDAB1E3">
        <w:rPr>
          <w:rFonts w:ascii="Open Sans" w:hAnsi="Open Sans" w:cs="Open Sans"/>
          <w:b/>
          <w:sz w:val="24"/>
          <w:szCs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182D9D61" wp14:editId="28FB414C">
            <wp:extent cx="406400" cy="406400"/>
            <wp:effectExtent l="0" t="0" r="0" b="0"/>
            <wp:docPr id="54702945" name="Image 54702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09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DDAB1E3">
        <w:rPr>
          <w:rFonts w:ascii="Open Sans" w:hAnsi="Open Sans" w:cs="Open Sans"/>
          <w:b/>
          <w:sz w:val="24"/>
          <w:szCs w:val="24"/>
        </w:rPr>
        <w:t xml:space="preserve">    </w:t>
      </w:r>
    </w:p>
    <w:p w14:paraId="28426F52" w14:textId="77777777" w:rsidR="0081242E" w:rsidRPr="0081242E" w:rsidRDefault="0081242E" w:rsidP="0081242E">
      <w:pPr>
        <w:ind w:left="948"/>
        <w:rPr>
          <w:rFonts w:ascii="Open Sans" w:hAnsi="Open Sans" w:cs="Open Sans"/>
          <w:b/>
          <w:sz w:val="24"/>
        </w:rPr>
      </w:pPr>
    </w:p>
    <w:p w14:paraId="2295B584" w14:textId="7FB401FF" w:rsidR="00616EC3" w:rsidRDefault="00616EC3">
      <w:pPr>
        <w:rPr>
          <w:rFonts w:ascii="Open Sans" w:hAnsi="Open Sans" w:cs="Open Sans"/>
          <w:noProof/>
        </w:rPr>
      </w:pPr>
    </w:p>
    <w:p w14:paraId="72EB480C" w14:textId="77777777" w:rsidR="00D742EA" w:rsidRDefault="00D742EA" w:rsidP="00450564">
      <w:pPr>
        <w:rPr>
          <w:rFonts w:ascii="Open Sans" w:hAnsi="Open Sans" w:cs="Open Sans"/>
          <w:noProof/>
        </w:rPr>
      </w:pPr>
    </w:p>
    <w:tbl>
      <w:tblPr>
        <w:tblStyle w:val="Grilledutableau"/>
        <w:tblW w:w="9881" w:type="dxa"/>
        <w:tblInd w:w="124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2470"/>
        <w:gridCol w:w="2470"/>
        <w:gridCol w:w="4941"/>
      </w:tblGrid>
      <w:tr w:rsidR="00616EC3" w14:paraId="521678C7" w14:textId="77777777" w:rsidTr="00E75460">
        <w:trPr>
          <w:trHeight w:val="496"/>
        </w:trPr>
        <w:tc>
          <w:tcPr>
            <w:tcW w:w="9881" w:type="dxa"/>
            <w:gridSpan w:val="3"/>
            <w:shd w:val="clear" w:color="auto" w:fill="003852"/>
          </w:tcPr>
          <w:p w14:paraId="64C0C36F" w14:textId="4D3337A5" w:rsidR="00616EC3" w:rsidRPr="001922B4" w:rsidRDefault="008E4915" w:rsidP="00E75460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FFFFFF" w:themeColor="background1"/>
                <w:sz w:val="24"/>
                <w:szCs w:val="24"/>
              </w:rPr>
              <w:t>FORMULAIRE DE RÉSERVATION</w:t>
            </w:r>
          </w:p>
        </w:tc>
      </w:tr>
      <w:tr w:rsidR="008E4915" w14:paraId="6CF3B0B7" w14:textId="77777777" w:rsidTr="008E4915">
        <w:trPr>
          <w:trHeight w:val="496"/>
        </w:trPr>
        <w:tc>
          <w:tcPr>
            <w:tcW w:w="9881" w:type="dxa"/>
            <w:gridSpan w:val="3"/>
            <w:shd w:val="clear" w:color="auto" w:fill="FFFFFF" w:themeFill="background1"/>
          </w:tcPr>
          <w:p w14:paraId="0BE46D8E" w14:textId="77777777" w:rsidR="008E4915" w:rsidRDefault="008E4915" w:rsidP="008E4915">
            <w:pPr>
              <w:pStyle w:val="Titre"/>
              <w:ind w:left="0"/>
              <w:rPr>
                <w:rFonts w:ascii="Open Sans" w:hAnsi="Open Sans" w:cs="Open Sans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w:t>Objet de la réservation :</w:t>
            </w:r>
          </w:p>
          <w:p w14:paraId="7D78A0FB" w14:textId="77777777" w:rsidR="000023B6" w:rsidRDefault="000023B6" w:rsidP="008E4915">
            <w:pPr>
              <w:pStyle w:val="Titre"/>
              <w:ind w:left="0"/>
              <w:rPr>
                <w:rFonts w:ascii="Open Sans" w:hAnsi="Open Sans" w:cs="Open Sans"/>
                <w:noProof/>
                <w:sz w:val="20"/>
                <w:szCs w:val="20"/>
              </w:rPr>
            </w:pPr>
          </w:p>
          <w:p w14:paraId="213798F5" w14:textId="2E613064" w:rsidR="000023B6" w:rsidRPr="008E4915" w:rsidRDefault="000023B6" w:rsidP="008E4915">
            <w:pPr>
              <w:pStyle w:val="Titre"/>
              <w:ind w:left="0"/>
              <w:rPr>
                <w:rFonts w:ascii="Open Sans" w:hAnsi="Open Sans" w:cs="Open Sans"/>
                <w:noProof/>
                <w:sz w:val="20"/>
                <w:szCs w:val="20"/>
              </w:rPr>
            </w:pPr>
          </w:p>
        </w:tc>
      </w:tr>
      <w:tr w:rsidR="000023B6" w:rsidRPr="002B25D8" w14:paraId="612B7FF6" w14:textId="77777777" w:rsidTr="00CA3475">
        <w:trPr>
          <w:trHeight w:val="133"/>
        </w:trPr>
        <w:tc>
          <w:tcPr>
            <w:tcW w:w="4940" w:type="dxa"/>
            <w:gridSpan w:val="2"/>
            <w:shd w:val="clear" w:color="auto" w:fill="F2F2F2" w:themeFill="background1" w:themeFillShade="F2"/>
          </w:tcPr>
          <w:p w14:paraId="450D4458" w14:textId="575F60BB" w:rsidR="000023B6" w:rsidRPr="002B25D8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</w:pPr>
            <w:r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Réservation</w:t>
            </w:r>
          </w:p>
        </w:tc>
        <w:tc>
          <w:tcPr>
            <w:tcW w:w="4941" w:type="dxa"/>
            <w:shd w:val="clear" w:color="auto" w:fill="F2F2F2" w:themeFill="background1" w:themeFillShade="F2"/>
          </w:tcPr>
          <w:p w14:paraId="43244302" w14:textId="3AF201E7" w:rsidR="000023B6" w:rsidRPr="002B25D8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</w:pPr>
            <w:r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Coordonnées du client</w:t>
            </w:r>
          </w:p>
        </w:tc>
      </w:tr>
      <w:tr w:rsidR="000023B6" w:rsidRPr="000023B6" w14:paraId="14507777" w14:textId="77777777" w:rsidTr="00B2661D">
        <w:tc>
          <w:tcPr>
            <w:tcW w:w="2470" w:type="dxa"/>
            <w:shd w:val="clear" w:color="auto" w:fill="FFFFFF" w:themeFill="background1"/>
          </w:tcPr>
          <w:p w14:paraId="4EBF457B" w14:textId="77777777" w:rsidR="000023B6" w:rsidRDefault="000023B6" w:rsidP="00E75460">
            <w:pPr>
              <w:pStyle w:val="Titre"/>
              <w:tabs>
                <w:tab w:val="left" w:pos="3559"/>
              </w:tabs>
              <w:spacing w:before="40" w:after="40"/>
              <w:ind w:left="109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Début :</w:t>
            </w:r>
          </w:p>
          <w:p w14:paraId="6C62EE14" w14:textId="63C55E0D" w:rsidR="000023B6" w:rsidRPr="000023B6" w:rsidRDefault="000023B6" w:rsidP="00045836">
            <w:pPr>
              <w:pStyle w:val="Titre"/>
              <w:tabs>
                <w:tab w:val="left" w:pos="3559"/>
              </w:tabs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2470" w:type="dxa"/>
            <w:shd w:val="clear" w:color="auto" w:fill="FFFFFF" w:themeFill="background1"/>
          </w:tcPr>
          <w:p w14:paraId="37A3B595" w14:textId="403750A0" w:rsidR="000023B6" w:rsidRPr="000023B6" w:rsidRDefault="000023B6" w:rsidP="00E75460">
            <w:pPr>
              <w:pStyle w:val="Titre"/>
              <w:tabs>
                <w:tab w:val="left" w:pos="3559"/>
              </w:tabs>
              <w:spacing w:before="40" w:after="40"/>
              <w:ind w:left="109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Fin :</w:t>
            </w:r>
          </w:p>
        </w:tc>
        <w:tc>
          <w:tcPr>
            <w:tcW w:w="4941" w:type="dxa"/>
            <w:shd w:val="clear" w:color="auto" w:fill="FFFFFF" w:themeFill="background1"/>
          </w:tcPr>
          <w:p w14:paraId="7F44FAA5" w14:textId="1CF6C41E" w:rsidR="000023B6" w:rsidRPr="000023B6" w:rsidRDefault="000023B6" w:rsidP="00E75460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 xml:space="preserve">Nom, </w:t>
            </w:r>
            <w:r w:rsidR="00E972C6"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p</w:t>
            </w: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rénom :</w:t>
            </w:r>
          </w:p>
        </w:tc>
      </w:tr>
      <w:tr w:rsidR="000023B6" w:rsidRPr="000023B6" w14:paraId="54D5E158" w14:textId="77777777" w:rsidTr="00B2661D">
        <w:tc>
          <w:tcPr>
            <w:tcW w:w="4940" w:type="dxa"/>
            <w:gridSpan w:val="2"/>
            <w:shd w:val="clear" w:color="auto" w:fill="FFFFFF" w:themeFill="background1"/>
          </w:tcPr>
          <w:p w14:paraId="54FA93C8" w14:textId="77777777" w:rsidR="000023B6" w:rsidRDefault="000023B6" w:rsidP="00E75460">
            <w:pPr>
              <w:pStyle w:val="Titre"/>
              <w:tabs>
                <w:tab w:val="left" w:pos="3559"/>
              </w:tabs>
              <w:spacing w:before="40" w:after="40"/>
              <w:ind w:left="109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Moment de l’appel :</w:t>
            </w:r>
          </w:p>
          <w:p w14:paraId="692EAAE3" w14:textId="37ACB675" w:rsidR="000023B6" w:rsidRDefault="000023B6" w:rsidP="00045836">
            <w:pPr>
              <w:pStyle w:val="Titre"/>
              <w:tabs>
                <w:tab w:val="left" w:pos="3559"/>
              </w:tabs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4941" w:type="dxa"/>
            <w:shd w:val="clear" w:color="auto" w:fill="FFFFFF" w:themeFill="background1"/>
          </w:tcPr>
          <w:p w14:paraId="3E5EC5C5" w14:textId="40FD5704" w:rsidR="000023B6" w:rsidRDefault="000023B6" w:rsidP="00E75460">
            <w:pPr>
              <w:pStyle w:val="Titre"/>
              <w:spacing w:before="40" w:after="40"/>
              <w:ind w:left="105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Numéro de téléphone :</w:t>
            </w:r>
          </w:p>
        </w:tc>
      </w:tr>
      <w:tr w:rsidR="000023B6" w:rsidRPr="000023B6" w14:paraId="3B624BDD" w14:textId="77777777" w:rsidTr="00B2661D">
        <w:tc>
          <w:tcPr>
            <w:tcW w:w="4940" w:type="dxa"/>
            <w:gridSpan w:val="2"/>
            <w:shd w:val="clear" w:color="auto" w:fill="FFFFFF" w:themeFill="background1"/>
          </w:tcPr>
          <w:p w14:paraId="445DC3C7" w14:textId="77777777" w:rsidR="000023B6" w:rsidRDefault="000023B6" w:rsidP="00E75460">
            <w:pPr>
              <w:pStyle w:val="Titre"/>
              <w:tabs>
                <w:tab w:val="left" w:pos="3559"/>
              </w:tabs>
              <w:spacing w:before="40" w:after="40"/>
              <w:ind w:left="109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Nombre de personnes :</w:t>
            </w:r>
          </w:p>
          <w:p w14:paraId="30D0A2E6" w14:textId="1CC85FA3" w:rsidR="000023B6" w:rsidRDefault="000023B6" w:rsidP="00045836">
            <w:pPr>
              <w:pStyle w:val="Titre"/>
              <w:tabs>
                <w:tab w:val="left" w:pos="3559"/>
              </w:tabs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4941" w:type="dxa"/>
            <w:shd w:val="clear" w:color="auto" w:fill="FFFFFF" w:themeFill="background1"/>
          </w:tcPr>
          <w:p w14:paraId="4F062FBD" w14:textId="6613B30D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Adresse courriel :</w:t>
            </w:r>
          </w:p>
        </w:tc>
      </w:tr>
      <w:tr w:rsidR="000023B6" w:rsidRPr="000023B6" w14:paraId="7C77F32A" w14:textId="77777777" w:rsidTr="00B2661D">
        <w:tc>
          <w:tcPr>
            <w:tcW w:w="9881" w:type="dxa"/>
            <w:gridSpan w:val="3"/>
            <w:shd w:val="clear" w:color="auto" w:fill="FFFFFF" w:themeFill="background1"/>
          </w:tcPr>
          <w:p w14:paraId="7E54B9E3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Demandes spéciales :</w:t>
            </w:r>
          </w:p>
          <w:p w14:paraId="7494D0E3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587981E1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4046F028" w14:textId="71B281F6" w:rsidR="00045836" w:rsidRDefault="0004583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</w:tr>
      <w:tr w:rsidR="000023B6" w:rsidRPr="000023B6" w14:paraId="6E199849" w14:textId="77777777" w:rsidTr="00B2661D">
        <w:tc>
          <w:tcPr>
            <w:tcW w:w="4940" w:type="dxa"/>
            <w:gridSpan w:val="2"/>
            <w:shd w:val="clear" w:color="auto" w:fill="FFFFFF" w:themeFill="background1"/>
          </w:tcPr>
          <w:p w14:paraId="05FA6B30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Mode de paiement :</w:t>
            </w:r>
          </w:p>
          <w:p w14:paraId="0FDEC60C" w14:textId="3FBA5856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  <w:tc>
          <w:tcPr>
            <w:tcW w:w="4941" w:type="dxa"/>
            <w:shd w:val="clear" w:color="auto" w:fill="FFFFFF" w:themeFill="background1"/>
          </w:tcPr>
          <w:p w14:paraId="046D3F14" w14:textId="42FA0823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  <w:r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  <w:t>Numéro de carte de crédit :</w:t>
            </w:r>
          </w:p>
        </w:tc>
      </w:tr>
      <w:tr w:rsidR="000023B6" w:rsidRPr="002B25D8" w14:paraId="37E35796" w14:textId="77777777" w:rsidTr="00E70EBD">
        <w:trPr>
          <w:trHeight w:val="133"/>
        </w:trPr>
        <w:tc>
          <w:tcPr>
            <w:tcW w:w="9881" w:type="dxa"/>
            <w:gridSpan w:val="3"/>
            <w:shd w:val="clear" w:color="auto" w:fill="F2F2F2" w:themeFill="background1" w:themeFillShade="F2"/>
          </w:tcPr>
          <w:p w14:paraId="3486F149" w14:textId="427B6328" w:rsidR="000023B6" w:rsidRPr="002B25D8" w:rsidRDefault="000023B6" w:rsidP="00E75460">
            <w:pPr>
              <w:pStyle w:val="Titre"/>
              <w:spacing w:before="40" w:after="40"/>
              <w:ind w:left="0"/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</w:pPr>
            <w:r>
              <w:rPr>
                <w:rFonts w:ascii="Open Sans" w:hAnsi="Open Sans" w:cs="Open Sans"/>
                <w:noProof/>
                <w:color w:val="003852"/>
                <w:sz w:val="22"/>
                <w:szCs w:val="22"/>
              </w:rPr>
              <w:t>Commentaires</w:t>
            </w:r>
          </w:p>
        </w:tc>
      </w:tr>
      <w:tr w:rsidR="000023B6" w:rsidRPr="000023B6" w14:paraId="6C19DB96" w14:textId="77777777" w:rsidTr="00086621">
        <w:trPr>
          <w:trHeight w:val="3325"/>
        </w:trPr>
        <w:tc>
          <w:tcPr>
            <w:tcW w:w="9881" w:type="dxa"/>
            <w:gridSpan w:val="3"/>
            <w:shd w:val="clear" w:color="auto" w:fill="FFFFFF" w:themeFill="background1"/>
          </w:tcPr>
          <w:p w14:paraId="4CD61913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0613DCDC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4FF66D3D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78A1EE9E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403D0CB4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2260306F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1B9D72EE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5E2D0001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  <w:p w14:paraId="0BDB034A" w14:textId="77777777" w:rsidR="000023B6" w:rsidRDefault="000023B6" w:rsidP="000023B6">
            <w:pPr>
              <w:pStyle w:val="Titre"/>
              <w:spacing w:before="40" w:after="40"/>
              <w:ind w:left="0"/>
              <w:rPr>
                <w:rFonts w:ascii="Open Sans" w:hAnsi="Open Sans" w:cs="Open Sans"/>
                <w:b w:val="0"/>
                <w:bCs w:val="0"/>
                <w:noProof/>
                <w:sz w:val="20"/>
                <w:szCs w:val="20"/>
              </w:rPr>
            </w:pPr>
          </w:p>
        </w:tc>
      </w:tr>
    </w:tbl>
    <w:p w14:paraId="66FE76D3" w14:textId="77777777" w:rsidR="00FB1CD8" w:rsidRDefault="00FB1CD8">
      <w:pPr>
        <w:rPr>
          <w:rFonts w:ascii="Open Sans" w:eastAsia="Avenir Black" w:hAnsi="Open Sans" w:cs="Open Sans"/>
          <w:b/>
          <w:bCs/>
          <w:noProof/>
          <w:color w:val="D56723"/>
          <w:sz w:val="56"/>
          <w:szCs w:val="56"/>
        </w:rPr>
      </w:pPr>
      <w:r>
        <w:rPr>
          <w:rFonts w:ascii="Open Sans" w:eastAsia="Avenir Black" w:hAnsi="Open Sans" w:cs="Open Sans"/>
          <w:b/>
          <w:bCs/>
          <w:noProof/>
          <w:color w:val="D56723"/>
          <w:sz w:val="56"/>
          <w:szCs w:val="56"/>
        </w:rPr>
        <w:br w:type="page"/>
      </w:r>
    </w:p>
    <w:p w14:paraId="2E205C71" w14:textId="6D27303E" w:rsidR="001922B4" w:rsidRPr="006F66E8" w:rsidRDefault="005735F5" w:rsidP="00BE729F">
      <w:pPr>
        <w:pStyle w:val="Titre"/>
        <w:ind w:left="709" w:firstLine="284"/>
        <w:rPr>
          <w:rFonts w:ascii="Open Sans" w:hAnsi="Open Sans" w:cs="Open Sans"/>
          <w:noProof/>
          <w:color w:val="D56723"/>
        </w:rPr>
      </w:pPr>
      <w:r w:rsidRPr="006F66E8">
        <w:rPr>
          <w:rFonts w:ascii="Open Sans" w:hAnsi="Open Sans" w:cs="Open Sans"/>
          <w:noProof/>
          <w:color w:val="D56723"/>
        </w:rPr>
        <w:lastRenderedPageBreak/>
        <w:t>AUTOÉVALUATION</w:t>
      </w:r>
    </w:p>
    <w:p w14:paraId="5BF025F2" w14:textId="77777777" w:rsidR="006B23F8" w:rsidRDefault="006B23F8" w:rsidP="006B23F8">
      <w:pPr>
        <w:tabs>
          <w:tab w:val="left" w:pos="1423"/>
        </w:tabs>
        <w:rPr>
          <w:sz w:val="20"/>
          <w:szCs w:val="20"/>
        </w:rPr>
      </w:pPr>
    </w:p>
    <w:p w14:paraId="26ECA2C3" w14:textId="77777777" w:rsidR="006B23F8" w:rsidRDefault="006B23F8" w:rsidP="006B23F8">
      <w:pPr>
        <w:pStyle w:val="Corpsdetexte"/>
        <w:ind w:left="2557"/>
        <w:rPr>
          <w:color w:val="231F20"/>
        </w:rPr>
      </w:pPr>
      <w:r>
        <w:rPr>
          <w:b/>
          <w:noProof/>
          <w:color w:val="231F2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649037" wp14:editId="324C9396">
                <wp:simplePos x="0" y="0"/>
                <wp:positionH relativeFrom="column">
                  <wp:posOffset>1657857</wp:posOffset>
                </wp:positionH>
                <wp:positionV relativeFrom="paragraph">
                  <wp:posOffset>158233</wp:posOffset>
                </wp:positionV>
                <wp:extent cx="5995301" cy="659219"/>
                <wp:effectExtent l="0" t="0" r="0" b="0"/>
                <wp:wrapNone/>
                <wp:docPr id="123575416" name="Zone de texte 123575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5301" cy="6592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003D8" w14:textId="71D14F5E" w:rsidR="006B23F8" w:rsidRPr="00375D24" w:rsidRDefault="006B23F8" w:rsidP="00375D24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ind w:left="284"/>
                              <w:rPr>
                                <w:rFonts w:ascii="Open Sans" w:eastAsia="Avenir Black" w:hAnsi="Open Sans" w:cs="Open Sans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5D24">
                              <w:rPr>
                                <w:rFonts w:ascii="Open Sans" w:eastAsia="Avenir Black" w:hAnsi="Open Sans" w:cs="Open Sans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Remplissez la grille d’autoévaluation. Cochez vos réponses.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49037" id="Zone de texte 123575416" o:spid="_x0000_s1053" type="#_x0000_t202" style="position:absolute;left:0;text-align:left;margin-left:130.55pt;margin-top:12.45pt;width:472.05pt;height:5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" filled="f" stroked="f" strokeweight=".5pt">
                <v:textbox>
                  <w:txbxContent>
                    <w:p w14:paraId="1C9003D8" w14:textId="71D14F5E" w:rsidR="006B23F8" w:rsidRPr="00375D24" w:rsidRDefault="006B23F8" w:rsidP="00375D24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ind w:left="284"/>
                        <w:rPr>
                          <w:rFonts w:ascii="Open Sans" w:eastAsia="Avenir Black" w:hAnsi="Open Sans" w:cs="Open Sans"/>
                          <w:noProof/>
                          <w:color w:val="000000" w:themeColor="text1"/>
                          <w:sz w:val="20"/>
                          <w:szCs w:val="20"/>
                        </w:rPr>
                      </w:pPr>
                      <w:r w:rsidRPr="00375D24">
                        <w:rPr>
                          <w:rFonts w:ascii="Open Sans" w:eastAsia="Avenir Black" w:hAnsi="Open Sans" w:cs="Open Sans"/>
                          <w:noProof/>
                          <w:color w:val="000000" w:themeColor="text1"/>
                          <w:sz w:val="20"/>
                          <w:szCs w:val="20"/>
                        </w:rPr>
                        <w:t>Remplissez la grille d’autoévaluation. Cochez vos réponses.</w:t>
                      </w:r>
                    </w:p>
                  </w:txbxContent>
                </v:textbox>
              </v:shape>
            </w:pict>
          </mc:Fallback>
        </mc:AlternateContent>
      </w:r>
    </w:p>
    <w:p w14:paraId="5F2CD141" w14:textId="77777777" w:rsidR="006B23F8" w:rsidRDefault="006B23F8" w:rsidP="006B23F8">
      <w:pPr>
        <w:pStyle w:val="Corpsdetexte"/>
        <w:ind w:left="273" w:firstLine="720"/>
        <w:rPr>
          <w:rFonts w:ascii="Open Sans" w:hAnsi="Open Sans" w:cs="Open Sans"/>
          <w:b/>
          <w:sz w:val="24"/>
        </w:rPr>
      </w:pP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4F4520C9" wp14:editId="2A07A1B4">
            <wp:extent cx="406400" cy="406400"/>
            <wp:effectExtent l="0" t="0" r="0" b="0"/>
            <wp:docPr id="1203629353" name="Image 1203629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3990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</w:t>
      </w:r>
      <w:r w:rsidRPr="00664C28">
        <w:rPr>
          <w:rFonts w:ascii="Open Sans" w:hAnsi="Open Sans" w:cs="Open Sans"/>
          <w:b/>
          <w:noProof/>
          <w:sz w:val="24"/>
        </w:rPr>
        <w:drawing>
          <wp:inline distT="0" distB="0" distL="0" distR="0" wp14:anchorId="01D33256" wp14:editId="1E3ECCB5">
            <wp:extent cx="406400" cy="406400"/>
            <wp:effectExtent l="0" t="0" r="0" b="0"/>
            <wp:docPr id="1206650954" name="Image 1206650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7567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b/>
          <w:sz w:val="24"/>
        </w:rPr>
        <w:t xml:space="preserve">        </w:t>
      </w:r>
    </w:p>
    <w:p w14:paraId="6809DF61" w14:textId="6AEE1891" w:rsidR="000B11F7" w:rsidRDefault="000B11F7" w:rsidP="001922B4">
      <w:pPr>
        <w:pStyle w:val="Corpsdetexte"/>
        <w:ind w:left="273" w:firstLine="720"/>
        <w:rPr>
          <w:rFonts w:ascii="Avenir Black" w:hAnsi="Avenir Black"/>
          <w:b/>
          <w:bCs/>
          <w:color w:val="231F20"/>
          <w:sz w:val="24"/>
          <w:szCs w:val="24"/>
        </w:rPr>
      </w:pPr>
    </w:p>
    <w:p w14:paraId="4E211C4D" w14:textId="77777777" w:rsidR="006B23F8" w:rsidRDefault="006B23F8" w:rsidP="001922B4">
      <w:pPr>
        <w:pStyle w:val="Corpsdetexte"/>
        <w:ind w:left="273" w:firstLine="720"/>
        <w:rPr>
          <w:rFonts w:ascii="Avenir Black" w:hAnsi="Avenir Black"/>
          <w:b/>
          <w:bCs/>
          <w:color w:val="231F20"/>
          <w:sz w:val="24"/>
          <w:szCs w:val="24"/>
        </w:rPr>
      </w:pPr>
    </w:p>
    <w:tbl>
      <w:tblPr>
        <w:tblStyle w:val="Grilledutableau"/>
        <w:tblpPr w:leftFromText="141" w:rightFromText="141" w:vertAnchor="text" w:horzAnchor="page" w:tblpX="1168" w:tblpY="33"/>
        <w:tblW w:w="10022" w:type="dxa"/>
        <w:tblBorders>
          <w:top w:val="single" w:sz="12" w:space="0" w:color="003852"/>
          <w:left w:val="single" w:sz="12" w:space="0" w:color="003852"/>
          <w:bottom w:val="single" w:sz="12" w:space="0" w:color="003852"/>
          <w:right w:val="single" w:sz="12" w:space="0" w:color="003852"/>
          <w:insideH w:val="single" w:sz="12" w:space="0" w:color="003852"/>
          <w:insideV w:val="single" w:sz="12" w:space="0" w:color="003852"/>
        </w:tblBorders>
        <w:tblLook w:val="04A0" w:firstRow="1" w:lastRow="0" w:firstColumn="1" w:lastColumn="0" w:noHBand="0" w:noVBand="1"/>
      </w:tblPr>
      <w:tblGrid>
        <w:gridCol w:w="4961"/>
        <w:gridCol w:w="1687"/>
        <w:gridCol w:w="1687"/>
        <w:gridCol w:w="1687"/>
      </w:tblGrid>
      <w:tr w:rsidR="006B23F8" w14:paraId="2A72F087" w14:textId="77777777" w:rsidTr="00502AB3">
        <w:trPr>
          <w:trHeight w:val="496"/>
        </w:trPr>
        <w:tc>
          <w:tcPr>
            <w:tcW w:w="4961" w:type="dxa"/>
          </w:tcPr>
          <w:p w14:paraId="733A3451" w14:textId="07E846A4" w:rsidR="006B23F8" w:rsidRDefault="006B23F8" w:rsidP="00502AB3">
            <w:pPr>
              <w:pStyle w:val="Titre"/>
              <w:ind w:left="0"/>
              <w:jc w:val="both"/>
              <w:rPr>
                <w:noProof/>
                <w:color w:val="D56723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Énoncé</w:t>
            </w:r>
            <w:r w:rsidR="008C23E6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s</w:t>
            </w:r>
          </w:p>
        </w:tc>
        <w:tc>
          <w:tcPr>
            <w:tcW w:w="1687" w:type="dxa"/>
          </w:tcPr>
          <w:p w14:paraId="1AF60DA0" w14:textId="77777777" w:rsidR="006B23F8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1922B4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Oui</w:t>
            </w:r>
          </w:p>
          <w:p w14:paraId="6C7572E3" w14:textId="77777777" w:rsidR="006B23F8" w:rsidRPr="001922B4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F907C9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drawing>
                <wp:inline distT="0" distB="0" distL="0" distR="0" wp14:anchorId="78ECDD45" wp14:editId="31F1A956">
                  <wp:extent cx="228600" cy="254000"/>
                  <wp:effectExtent l="0" t="0" r="0" b="0"/>
                  <wp:docPr id="1507755164" name="Image 1507755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755164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70C55E68" w14:textId="77777777" w:rsidR="006B23F8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En partie</w:t>
            </w:r>
          </w:p>
          <w:p w14:paraId="5EC3A401" w14:textId="77777777" w:rsidR="006B23F8" w:rsidRPr="00F907C9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F907C9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drawing>
                <wp:inline distT="0" distB="0" distL="0" distR="0" wp14:anchorId="1EFA1918" wp14:editId="7BA160D1">
                  <wp:extent cx="228600" cy="254000"/>
                  <wp:effectExtent l="0" t="0" r="0" b="0"/>
                  <wp:docPr id="1035975874" name="Image 1035975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975874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1277ADAE" w14:textId="77777777" w:rsidR="006B23F8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t>Pas encore</w:t>
            </w:r>
          </w:p>
          <w:p w14:paraId="144EB498" w14:textId="77777777" w:rsidR="006B23F8" w:rsidRPr="001922B4" w:rsidRDefault="006B23F8" w:rsidP="00502AB3">
            <w:pPr>
              <w:pStyle w:val="Titre"/>
              <w:ind w:left="0"/>
              <w:jc w:val="center"/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</w:pPr>
            <w:r w:rsidRPr="00F907C9">
              <w:rPr>
                <w:rFonts w:ascii="Open Sans" w:hAnsi="Open Sans" w:cs="Open Sans"/>
                <w:noProof/>
                <w:color w:val="D56723"/>
                <w:sz w:val="24"/>
                <w:szCs w:val="24"/>
              </w:rPr>
              <w:drawing>
                <wp:inline distT="0" distB="0" distL="0" distR="0" wp14:anchorId="790C2D7B" wp14:editId="6339B5C0">
                  <wp:extent cx="228600" cy="254000"/>
                  <wp:effectExtent l="0" t="0" r="0" b="0"/>
                  <wp:docPr id="1677867101" name="Image 1677867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86710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3F8" w14:paraId="634D0B86" w14:textId="77777777" w:rsidTr="00502AB3">
        <w:tc>
          <w:tcPr>
            <w:tcW w:w="4961" w:type="dxa"/>
          </w:tcPr>
          <w:p w14:paraId="1682458F" w14:textId="26506699" w:rsidR="006B23F8" w:rsidRPr="001922B4" w:rsidRDefault="001E1BCD" w:rsidP="00502AB3">
            <w:pPr>
              <w:pStyle w:val="Titre"/>
              <w:spacing w:after="80"/>
              <w:ind w:left="0"/>
              <w:rPr>
                <w:rFonts w:ascii="Open Sans" w:hAnsi="Open Sans" w:cs="Open Sans"/>
                <w:b w:val="0"/>
                <w:bCs w:val="0"/>
                <w:noProof/>
                <w:color w:val="D56723"/>
                <w:sz w:val="20"/>
                <w:szCs w:val="20"/>
              </w:rPr>
            </w:pPr>
            <w:r w:rsidRPr="001E1BCD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Je suis capable de comprendre les</w:t>
            </w:r>
            <w:r w:rsidR="000B7163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 xml:space="preserve"> clientes et les</w:t>
            </w:r>
            <w:r w:rsidRPr="001E1BCD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 xml:space="preserve"> clients lors des réservations téléphoniques.</w:t>
            </w:r>
          </w:p>
        </w:tc>
        <w:tc>
          <w:tcPr>
            <w:tcW w:w="1687" w:type="dxa"/>
          </w:tcPr>
          <w:p w14:paraId="1EB3429D" w14:textId="0332E16E" w:rsidR="006B23F8" w:rsidRPr="00BE729F" w:rsidRDefault="00A520E7" w:rsidP="00502AB3">
            <w:pPr>
              <w:pStyle w:val="Titre"/>
              <w:ind w:left="0"/>
              <w:jc w:val="center"/>
              <w:rPr>
                <w:rFonts w:ascii="Open Sans" w:hAnsi="Open Sans" w:cs="Open Sans"/>
                <w:b w:val="0"/>
                <w:bCs w:val="0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182480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5EBE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5E0F3555" w14:textId="77777777" w:rsidR="006B23F8" w:rsidRPr="00B672A7" w:rsidRDefault="00A520E7" w:rsidP="00502AB3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121544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F8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087DF5D8" w14:textId="44D2481B" w:rsidR="006B23F8" w:rsidRPr="00B672A7" w:rsidRDefault="00A520E7" w:rsidP="00502AB3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57213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8F6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6B23F8" w14:paraId="3893372D" w14:textId="77777777" w:rsidTr="00502AB3">
        <w:tc>
          <w:tcPr>
            <w:tcW w:w="4961" w:type="dxa"/>
          </w:tcPr>
          <w:p w14:paraId="1DC00C64" w14:textId="5D9DE1BF" w:rsidR="006B23F8" w:rsidRPr="00913C92" w:rsidRDefault="00A04ACF" w:rsidP="00502AB3">
            <w:pPr>
              <w:pStyle w:val="Titre"/>
              <w:spacing w:after="80"/>
              <w:ind w:left="0"/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  <w:r w:rsidRPr="00A04ACF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Je suis capable de renseigner la clientèle sur les modalités de réservation.</w:t>
            </w:r>
          </w:p>
        </w:tc>
        <w:tc>
          <w:tcPr>
            <w:tcW w:w="1687" w:type="dxa"/>
          </w:tcPr>
          <w:p w14:paraId="6BA823B4" w14:textId="77777777" w:rsidR="006B23F8" w:rsidRPr="00B672A7" w:rsidRDefault="00A520E7" w:rsidP="00502AB3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38804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F8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2C6EA641" w14:textId="77777777" w:rsidR="006B23F8" w:rsidRPr="00B672A7" w:rsidRDefault="00A520E7" w:rsidP="00502AB3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122922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F8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2BECDAD0" w14:textId="77777777" w:rsidR="006B23F8" w:rsidRPr="00B672A7" w:rsidRDefault="00A520E7" w:rsidP="00502AB3">
            <w:pPr>
              <w:pStyle w:val="Titre"/>
              <w:ind w:left="0"/>
              <w:jc w:val="center"/>
              <w:rPr>
                <w:rFonts w:ascii="Open Sans" w:hAnsi="Open Sans"/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1414287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F8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6B23F8" w14:paraId="539792F0" w14:textId="77777777" w:rsidTr="00502AB3">
        <w:tc>
          <w:tcPr>
            <w:tcW w:w="4961" w:type="dxa"/>
          </w:tcPr>
          <w:p w14:paraId="02B89C7B" w14:textId="2ED568F8" w:rsidR="006B23F8" w:rsidRPr="000B11F7" w:rsidRDefault="002A4BF9" w:rsidP="00502AB3">
            <w:pPr>
              <w:pStyle w:val="Titre"/>
              <w:spacing w:after="80"/>
              <w:ind w:left="0"/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  <w:r w:rsidRPr="002A4BF9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Je suis capable de me renseigner sur les besoins, les préférences et les coordonnées des clients.</w:t>
            </w:r>
          </w:p>
        </w:tc>
        <w:tc>
          <w:tcPr>
            <w:tcW w:w="1687" w:type="dxa"/>
          </w:tcPr>
          <w:p w14:paraId="7F57DA12" w14:textId="22B47B5D" w:rsidR="006B23F8" w:rsidRPr="00B672A7" w:rsidRDefault="00A520E7" w:rsidP="00502AB3">
            <w:pPr>
              <w:pStyle w:val="Titre"/>
              <w:ind w:left="0"/>
              <w:jc w:val="center"/>
              <w:rPr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2275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547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6855D801" w14:textId="77777777" w:rsidR="006B23F8" w:rsidRPr="00B672A7" w:rsidRDefault="00A520E7" w:rsidP="00502AB3">
            <w:pPr>
              <w:pStyle w:val="Titre"/>
              <w:ind w:left="0"/>
              <w:jc w:val="center"/>
              <w:rPr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55716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F8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404C8BAF" w14:textId="77777777" w:rsidR="006B23F8" w:rsidRPr="00B672A7" w:rsidRDefault="00A520E7" w:rsidP="00502AB3">
            <w:pPr>
              <w:pStyle w:val="Titre"/>
              <w:ind w:left="0"/>
              <w:jc w:val="center"/>
              <w:rPr>
                <w:noProof/>
                <w:color w:val="D56723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21416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3F8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865547" w14:paraId="34944DCF" w14:textId="77777777" w:rsidTr="00502AB3">
        <w:tc>
          <w:tcPr>
            <w:tcW w:w="4961" w:type="dxa"/>
          </w:tcPr>
          <w:p w14:paraId="326D1DD3" w14:textId="20F4B073" w:rsidR="00865547" w:rsidRPr="000E26DA" w:rsidRDefault="002D4C6C" w:rsidP="00865547">
            <w:pPr>
              <w:pStyle w:val="Titre"/>
              <w:spacing w:after="80"/>
              <w:ind w:left="0"/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  <w:r w:rsidRPr="002D4C6C">
              <w:rPr>
                <w:rFonts w:ascii="Open Sans" w:hAnsi="Open Sans" w:cs="Open Sans"/>
                <w:b w:val="0"/>
                <w:bCs w:val="0"/>
                <w:noProof/>
                <w:color w:val="000000" w:themeColor="text1"/>
                <w:sz w:val="20"/>
                <w:szCs w:val="20"/>
              </w:rPr>
              <w:t>Je suis capable de prendre en note une réservation téléphonique.</w:t>
            </w:r>
          </w:p>
        </w:tc>
        <w:tc>
          <w:tcPr>
            <w:tcW w:w="1687" w:type="dxa"/>
          </w:tcPr>
          <w:p w14:paraId="1F1E0577" w14:textId="23E84A6E" w:rsidR="00865547" w:rsidRDefault="00A520E7" w:rsidP="00865547">
            <w:pPr>
              <w:pStyle w:val="Titre"/>
              <w:ind w:left="0"/>
              <w:jc w:val="center"/>
              <w:rPr>
                <w:rFonts w:ascii="Open Sans" w:hAnsi="Open Sans" w:cs="Open Sans"/>
                <w:b w:val="0"/>
                <w:bCs w:val="0"/>
                <w:color w:val="003852"/>
                <w:sz w:val="32"/>
                <w:szCs w:val="32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13183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547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5DC46997" w14:textId="28413BA5" w:rsidR="00865547" w:rsidRDefault="00A520E7" w:rsidP="00865547">
            <w:pPr>
              <w:pStyle w:val="Titre"/>
              <w:ind w:left="0"/>
              <w:jc w:val="center"/>
              <w:rPr>
                <w:rFonts w:ascii="Open Sans" w:hAnsi="Open Sans" w:cs="Open Sans"/>
                <w:b w:val="0"/>
                <w:bCs w:val="0"/>
                <w:color w:val="003852"/>
                <w:sz w:val="32"/>
                <w:szCs w:val="32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121593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547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687" w:type="dxa"/>
          </w:tcPr>
          <w:p w14:paraId="5313AB02" w14:textId="6999E58F" w:rsidR="00865547" w:rsidRDefault="00A520E7" w:rsidP="00865547">
            <w:pPr>
              <w:pStyle w:val="Titre"/>
              <w:ind w:left="0"/>
              <w:jc w:val="center"/>
              <w:rPr>
                <w:rFonts w:ascii="Open Sans" w:hAnsi="Open Sans" w:cs="Open Sans"/>
                <w:b w:val="0"/>
                <w:bCs w:val="0"/>
                <w:color w:val="003852"/>
                <w:sz w:val="32"/>
                <w:szCs w:val="32"/>
              </w:rPr>
            </w:pPr>
            <w:sdt>
              <w:sdtPr>
                <w:rPr>
                  <w:rFonts w:ascii="Open Sans" w:hAnsi="Open Sans" w:cs="Open Sans"/>
                  <w:b w:val="0"/>
                  <w:bCs w:val="0"/>
                  <w:color w:val="003852"/>
                  <w:sz w:val="32"/>
                  <w:szCs w:val="32"/>
                </w:rPr>
                <w:id w:val="-190876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547">
                  <w:rPr>
                    <w:rFonts w:ascii="MS Gothic" w:eastAsia="MS Gothic" w:hAnsi="MS Gothic" w:cs="Open Sans" w:hint="eastAsia"/>
                    <w:b w:val="0"/>
                    <w:bCs w:val="0"/>
                    <w:color w:val="003852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3D5A4BA5" w14:textId="0ED8273E" w:rsidR="001922B4" w:rsidRDefault="001922B4" w:rsidP="001922B4">
      <w:pPr>
        <w:pStyle w:val="Titre"/>
        <w:ind w:left="0"/>
        <w:rPr>
          <w:noProof/>
          <w:color w:val="D56723"/>
        </w:rPr>
      </w:pPr>
    </w:p>
    <w:p w14:paraId="3F1DA046" w14:textId="6C19C8FC" w:rsidR="0051555B" w:rsidRPr="00913C92" w:rsidRDefault="0051555B" w:rsidP="000B11F7">
      <w:pPr>
        <w:pStyle w:val="Titre"/>
        <w:ind w:left="0"/>
        <w:rPr>
          <w:noProof/>
          <w:color w:val="D56723"/>
        </w:rPr>
      </w:pPr>
    </w:p>
    <w:sectPr w:rsidR="0051555B" w:rsidRPr="00913C92" w:rsidSect="00B80681">
      <w:footerReference w:type="default" r:id="rId43"/>
      <w:type w:val="continuous"/>
      <w:pgSz w:w="12240" w:h="15840"/>
      <w:pgMar w:top="760" w:right="1467" w:bottom="280" w:left="0" w:header="720" w:footer="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9A58A" w14:textId="77777777" w:rsidR="00BF567D" w:rsidRDefault="00BF567D" w:rsidP="005359E8">
      <w:r>
        <w:separator/>
      </w:r>
    </w:p>
  </w:endnote>
  <w:endnote w:type="continuationSeparator" w:id="0">
    <w:p w14:paraId="651CECE1" w14:textId="77777777" w:rsidR="00BF567D" w:rsidRDefault="00BF567D" w:rsidP="005359E8">
      <w:r>
        <w:continuationSeparator/>
      </w:r>
    </w:p>
  </w:endnote>
  <w:endnote w:type="continuationNotice" w:id="1">
    <w:p w14:paraId="39C3B310" w14:textId="77777777" w:rsidR="00BF567D" w:rsidRDefault="00BF56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47651402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FD36E90" w14:textId="521DC68A" w:rsidR="00CB31C1" w:rsidRDefault="00CB31C1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CF6352">
          <w:rPr>
            <w:rStyle w:val="Numrodepage"/>
            <w:noProof/>
          </w:rPr>
          <w:t>3</w:t>
        </w:r>
        <w:r>
          <w:rPr>
            <w:rStyle w:val="Numrodepage"/>
          </w:rPr>
          <w:fldChar w:fldCharType="end"/>
        </w:r>
      </w:p>
    </w:sdtContent>
  </w:sdt>
  <w:p w14:paraId="1D4579E2" w14:textId="77777777" w:rsidR="00CB31C1" w:rsidRDefault="00CB31C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CEA8" w14:textId="77777777" w:rsidR="00CB31C1" w:rsidRDefault="00CB31C1">
    <w:pPr>
      <w:pStyle w:val="Pieddepage"/>
      <w:ind w:right="360"/>
      <w:rPr>
        <w:lang w:val="fr-CA"/>
      </w:rPr>
    </w:pPr>
  </w:p>
  <w:p w14:paraId="29A4ED0E" w14:textId="77777777" w:rsidR="00CB31C1" w:rsidRPr="00360DC2" w:rsidRDefault="00CB31C1">
    <w:pPr>
      <w:pStyle w:val="Pieddepage"/>
      <w:ind w:right="360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28887" w14:textId="27619A3C" w:rsidR="005359E8" w:rsidRPr="009777A1" w:rsidRDefault="005359E8" w:rsidP="005359E8">
    <w:pPr>
      <w:tabs>
        <w:tab w:val="left" w:pos="11188"/>
        <w:tab w:val="right" w:pos="12240"/>
      </w:tabs>
      <w:spacing w:before="1"/>
      <w:ind w:left="950"/>
      <w:rPr>
        <w:rFonts w:ascii="Avenir Medium" w:hAnsi="Avenir Medium"/>
        <w:sz w:val="18"/>
      </w:rPr>
    </w:pPr>
    <w:r w:rsidRPr="00CB31C1">
      <w:rPr>
        <w:rFonts w:ascii="Open Sans" w:hAnsi="Open Sans" w:cs="Open Sans"/>
        <w:b/>
        <w:color w:val="D56723"/>
        <w:position w:val="1"/>
        <w:sz w:val="16"/>
        <w:szCs w:val="16"/>
      </w:rPr>
      <w:t>TÂCHE</w:t>
    </w:r>
    <w:r w:rsidRPr="00CB31C1">
      <w:rPr>
        <w:rFonts w:ascii="Open Sans" w:hAnsi="Open Sans" w:cs="Open Sans"/>
        <w:b/>
        <w:color w:val="D56723"/>
        <w:spacing w:val="40"/>
        <w:position w:val="1"/>
        <w:sz w:val="16"/>
        <w:szCs w:val="16"/>
      </w:rPr>
      <w:t xml:space="preserve"> </w:t>
    </w:r>
    <w:r w:rsidRPr="00CB31C1">
      <w:rPr>
        <w:rFonts w:ascii="Open Sans" w:hAnsi="Open Sans" w:cs="Open Sans"/>
        <w:color w:val="D56723"/>
        <w:position w:val="1"/>
        <w:sz w:val="16"/>
        <w:szCs w:val="16"/>
      </w:rPr>
      <w:t>—</w:t>
    </w:r>
    <w:r w:rsidRPr="00CB31C1">
      <w:rPr>
        <w:rFonts w:ascii="Open Sans" w:hAnsi="Open Sans" w:cs="Open Sans"/>
        <w:color w:val="D56723"/>
        <w:spacing w:val="45"/>
        <w:position w:val="1"/>
        <w:sz w:val="16"/>
        <w:szCs w:val="16"/>
      </w:rPr>
      <w:t xml:space="preserve"> </w:t>
    </w:r>
    <w:r w:rsidR="00925C94" w:rsidRPr="00925C94">
      <w:rPr>
        <w:rFonts w:ascii="Open Sans" w:hAnsi="Open Sans" w:cs="Open Sans"/>
        <w:b/>
        <w:color w:val="003852"/>
        <w:position w:val="1"/>
        <w:sz w:val="16"/>
        <w:szCs w:val="16"/>
      </w:rPr>
      <w:t>Effectuer une réservation</w:t>
    </w:r>
    <w:r w:rsidR="00925C94">
      <w:rPr>
        <w:rFonts w:ascii="Open Sans" w:hAnsi="Open Sans" w:cs="Open Sans"/>
        <w:b/>
        <w:color w:val="003852"/>
        <w:position w:val="1"/>
        <w:sz w:val="16"/>
        <w:szCs w:val="16"/>
      </w:rPr>
      <w:t xml:space="preserve"> </w:t>
    </w:r>
    <w:r w:rsidRPr="00CB31C1">
      <w:rPr>
        <w:rFonts w:ascii="Open Sans" w:hAnsi="Open Sans" w:cs="Open Sans"/>
        <w:color w:val="D56723"/>
        <w:position w:val="1"/>
        <w:sz w:val="16"/>
        <w:szCs w:val="16"/>
      </w:rPr>
      <w:t>—</w:t>
    </w:r>
    <w:r w:rsidRPr="00CB31C1">
      <w:rPr>
        <w:rFonts w:ascii="Open Sans" w:hAnsi="Open Sans" w:cs="Open Sans"/>
        <w:color w:val="D56723"/>
        <w:spacing w:val="45"/>
        <w:position w:val="1"/>
        <w:sz w:val="16"/>
        <w:szCs w:val="16"/>
      </w:rPr>
      <w:t xml:space="preserve"> </w:t>
    </w:r>
    <w:r w:rsidR="00111560">
      <w:rPr>
        <w:rFonts w:ascii="Open Sans" w:hAnsi="Open Sans" w:cs="Open Sans"/>
        <w:b/>
        <w:color w:val="D56723"/>
        <w:position w:val="1"/>
        <w:sz w:val="16"/>
        <w:szCs w:val="16"/>
      </w:rPr>
      <w:t>Cahier d</w:t>
    </w:r>
    <w:r w:rsidR="001D285A">
      <w:rPr>
        <w:rFonts w:ascii="Open Sans" w:hAnsi="Open Sans" w:cs="Open Sans"/>
        <w:b/>
        <w:color w:val="D56723"/>
        <w:position w:val="1"/>
        <w:sz w:val="16"/>
        <w:szCs w:val="16"/>
      </w:rPr>
      <w:t>e l’élève</w:t>
    </w:r>
    <w:r w:rsidRPr="009777A1">
      <w:rPr>
        <w:rFonts w:ascii="Times New Roman" w:hAnsi="Times New Roman" w:cs="Times New Roman"/>
        <w:color w:val="D56723"/>
        <w:spacing w:val="-10"/>
        <w:position w:val="1"/>
        <w:sz w:val="18"/>
      </w:rPr>
      <w:tab/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fldChar w:fldCharType="begin"/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instrText xml:space="preserve"> PAGE </w:instrText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fldChar w:fldCharType="separate"/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t>1</w:t>
    </w:r>
    <w:r w:rsidRPr="00CB31C1">
      <w:rPr>
        <w:rFonts w:ascii="Open Sans" w:hAnsi="Open Sans" w:cs="Open Sans"/>
        <w:b/>
        <w:bCs/>
        <w:color w:val="D56723"/>
        <w:spacing w:val="-10"/>
        <w:position w:val="1"/>
        <w:sz w:val="18"/>
      </w:rPr>
      <w:fldChar w:fldCharType="end"/>
    </w:r>
    <w:r>
      <w:rPr>
        <w:rFonts w:ascii="Avenir Medium" w:hAnsi="Avenir Medium" w:cs="Times New Roman"/>
        <w:color w:val="D56723"/>
        <w:spacing w:val="-10"/>
        <w:position w:val="1"/>
        <w:sz w:val="18"/>
      </w:rPr>
      <w:softHyphen/>
    </w:r>
    <w:r>
      <w:rPr>
        <w:rFonts w:ascii="Avenir Medium" w:hAnsi="Avenir Medium" w:cs="Times New Roman"/>
        <w:color w:val="D56723"/>
        <w:spacing w:val="-10"/>
        <w:position w:val="1"/>
        <w:sz w:val="18"/>
      </w:rPr>
      <w:softHyphen/>
    </w:r>
    <w:r>
      <w:rPr>
        <w:rFonts w:ascii="Avenir Medium" w:hAnsi="Avenir Medium" w:cs="Times New Roman"/>
        <w:color w:val="D56723"/>
        <w:spacing w:val="-10"/>
        <w:position w:val="1"/>
        <w:sz w:val="18"/>
      </w:rPr>
      <w:tab/>
    </w:r>
  </w:p>
  <w:p w14:paraId="68BA42FB" w14:textId="0F13673E" w:rsidR="005359E8" w:rsidRDefault="005359E8">
    <w:pPr>
      <w:pStyle w:val="Pieddepage"/>
    </w:pPr>
  </w:p>
  <w:p w14:paraId="07C6E60A" w14:textId="77777777" w:rsidR="005359E8" w:rsidRDefault="005359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C8241" w14:textId="77777777" w:rsidR="00BF567D" w:rsidRDefault="00BF567D" w:rsidP="005359E8">
      <w:r>
        <w:separator/>
      </w:r>
    </w:p>
  </w:footnote>
  <w:footnote w:type="continuationSeparator" w:id="0">
    <w:p w14:paraId="3E4AC79C" w14:textId="77777777" w:rsidR="00BF567D" w:rsidRDefault="00BF567D" w:rsidP="005359E8">
      <w:r>
        <w:continuationSeparator/>
      </w:r>
    </w:p>
  </w:footnote>
  <w:footnote w:type="continuationNotice" w:id="1">
    <w:p w14:paraId="6FC2F609" w14:textId="77777777" w:rsidR="00BF567D" w:rsidRDefault="00BF56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9BCBEEA"/>
    <w:lvl w:ilvl="0">
      <w:start w:val="1"/>
      <w:numFmt w:val="bullet"/>
      <w:pStyle w:val="Listepuces"/>
      <w:lvlText w:val=""/>
      <w:lvlJc w:val="left"/>
      <w:pPr>
        <w:tabs>
          <w:tab w:val="num" w:pos="4946"/>
        </w:tabs>
        <w:ind w:left="4946" w:hanging="360"/>
      </w:pPr>
      <w:rPr>
        <w:rFonts w:ascii="Symbol" w:hAnsi="Symbol" w:hint="default"/>
      </w:rPr>
    </w:lvl>
  </w:abstractNum>
  <w:abstractNum w:abstractNumId="1" w15:restartNumberingAfterBreak="0">
    <w:nsid w:val="02300BDC"/>
    <w:multiLevelType w:val="hybridMultilevel"/>
    <w:tmpl w:val="E068ADAA"/>
    <w:lvl w:ilvl="0" w:tplc="3C364426">
      <w:start w:val="1"/>
      <w:numFmt w:val="bullet"/>
      <w:lvlText w:val=""/>
      <w:lvlJc w:val="left"/>
      <w:pPr>
        <w:ind w:left="820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0C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321473F"/>
    <w:multiLevelType w:val="hybridMultilevel"/>
    <w:tmpl w:val="0D667108"/>
    <w:lvl w:ilvl="0" w:tplc="03FEAB08">
      <w:start w:val="2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color w:val="231F20"/>
        <w:sz w:val="20"/>
        <w:szCs w:val="20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0941EE"/>
    <w:multiLevelType w:val="hybridMultilevel"/>
    <w:tmpl w:val="0622CAA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2C3151"/>
    <w:multiLevelType w:val="hybridMultilevel"/>
    <w:tmpl w:val="8A9273A0"/>
    <w:lvl w:ilvl="0" w:tplc="3C364426">
      <w:start w:val="1"/>
      <w:numFmt w:val="bullet"/>
      <w:lvlText w:val=""/>
      <w:lvlJc w:val="left"/>
      <w:pPr>
        <w:ind w:left="532" w:hanging="361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8278B36C">
      <w:numFmt w:val="bullet"/>
      <w:lvlText w:val="•"/>
      <w:lvlJc w:val="left"/>
      <w:pPr>
        <w:ind w:left="906" w:hanging="361"/>
      </w:pPr>
      <w:rPr>
        <w:rFonts w:hint="default"/>
        <w:lang w:val="fr-FR" w:eastAsia="en-US" w:bidi="ar-SA"/>
      </w:rPr>
    </w:lvl>
    <w:lvl w:ilvl="2" w:tplc="C4826CD4">
      <w:numFmt w:val="bullet"/>
      <w:lvlText w:val="•"/>
      <w:lvlJc w:val="left"/>
      <w:pPr>
        <w:ind w:left="1273" w:hanging="361"/>
      </w:pPr>
      <w:rPr>
        <w:rFonts w:hint="default"/>
        <w:lang w:val="fr-FR" w:eastAsia="en-US" w:bidi="ar-SA"/>
      </w:rPr>
    </w:lvl>
    <w:lvl w:ilvl="3" w:tplc="8C00751A">
      <w:numFmt w:val="bullet"/>
      <w:lvlText w:val="•"/>
      <w:lvlJc w:val="left"/>
      <w:pPr>
        <w:ind w:left="1640" w:hanging="361"/>
      </w:pPr>
      <w:rPr>
        <w:rFonts w:hint="default"/>
        <w:lang w:val="fr-FR" w:eastAsia="en-US" w:bidi="ar-SA"/>
      </w:rPr>
    </w:lvl>
    <w:lvl w:ilvl="4" w:tplc="01F0B220">
      <w:numFmt w:val="bullet"/>
      <w:lvlText w:val="•"/>
      <w:lvlJc w:val="left"/>
      <w:pPr>
        <w:ind w:left="2007" w:hanging="361"/>
      </w:pPr>
      <w:rPr>
        <w:rFonts w:hint="default"/>
        <w:lang w:val="fr-FR" w:eastAsia="en-US" w:bidi="ar-SA"/>
      </w:rPr>
    </w:lvl>
    <w:lvl w:ilvl="5" w:tplc="152C79E0">
      <w:numFmt w:val="bullet"/>
      <w:lvlText w:val="•"/>
      <w:lvlJc w:val="left"/>
      <w:pPr>
        <w:ind w:left="2374" w:hanging="361"/>
      </w:pPr>
      <w:rPr>
        <w:rFonts w:hint="default"/>
        <w:lang w:val="fr-FR" w:eastAsia="en-US" w:bidi="ar-SA"/>
      </w:rPr>
    </w:lvl>
    <w:lvl w:ilvl="6" w:tplc="0B949192">
      <w:numFmt w:val="bullet"/>
      <w:lvlText w:val="•"/>
      <w:lvlJc w:val="left"/>
      <w:pPr>
        <w:ind w:left="2741" w:hanging="361"/>
      </w:pPr>
      <w:rPr>
        <w:rFonts w:hint="default"/>
        <w:lang w:val="fr-FR" w:eastAsia="en-US" w:bidi="ar-SA"/>
      </w:rPr>
    </w:lvl>
    <w:lvl w:ilvl="7" w:tplc="2C72658C">
      <w:numFmt w:val="bullet"/>
      <w:lvlText w:val="•"/>
      <w:lvlJc w:val="left"/>
      <w:pPr>
        <w:ind w:left="3108" w:hanging="361"/>
      </w:pPr>
      <w:rPr>
        <w:rFonts w:hint="default"/>
        <w:lang w:val="fr-FR" w:eastAsia="en-US" w:bidi="ar-SA"/>
      </w:rPr>
    </w:lvl>
    <w:lvl w:ilvl="8" w:tplc="027A3AC0">
      <w:numFmt w:val="bullet"/>
      <w:lvlText w:val="•"/>
      <w:lvlJc w:val="left"/>
      <w:pPr>
        <w:ind w:left="3475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096760D4"/>
    <w:multiLevelType w:val="hybridMultilevel"/>
    <w:tmpl w:val="8BA6E280"/>
    <w:lvl w:ilvl="0" w:tplc="3C364426">
      <w:start w:val="1"/>
      <w:numFmt w:val="bullet"/>
      <w:lvlText w:val=""/>
      <w:lvlJc w:val="left"/>
      <w:pPr>
        <w:ind w:left="460" w:hanging="361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2B9204EA">
      <w:numFmt w:val="bullet"/>
      <w:lvlText w:val="•"/>
      <w:lvlJc w:val="left"/>
      <w:pPr>
        <w:ind w:left="825" w:hanging="361"/>
      </w:pPr>
      <w:rPr>
        <w:rFonts w:hint="default"/>
        <w:lang w:val="fr-FR" w:eastAsia="en-US" w:bidi="ar-SA"/>
      </w:rPr>
    </w:lvl>
    <w:lvl w:ilvl="2" w:tplc="D7BE1772">
      <w:numFmt w:val="bullet"/>
      <w:lvlText w:val="•"/>
      <w:lvlJc w:val="left"/>
      <w:pPr>
        <w:ind w:left="1190" w:hanging="361"/>
      </w:pPr>
      <w:rPr>
        <w:rFonts w:hint="default"/>
        <w:lang w:val="fr-FR" w:eastAsia="en-US" w:bidi="ar-SA"/>
      </w:rPr>
    </w:lvl>
    <w:lvl w:ilvl="3" w:tplc="F15ACD38">
      <w:numFmt w:val="bullet"/>
      <w:lvlText w:val="•"/>
      <w:lvlJc w:val="left"/>
      <w:pPr>
        <w:ind w:left="1556" w:hanging="361"/>
      </w:pPr>
      <w:rPr>
        <w:rFonts w:hint="default"/>
        <w:lang w:val="fr-FR" w:eastAsia="en-US" w:bidi="ar-SA"/>
      </w:rPr>
    </w:lvl>
    <w:lvl w:ilvl="4" w:tplc="7CB82D5A">
      <w:numFmt w:val="bullet"/>
      <w:lvlText w:val="•"/>
      <w:lvlJc w:val="left"/>
      <w:pPr>
        <w:ind w:left="1921" w:hanging="361"/>
      </w:pPr>
      <w:rPr>
        <w:rFonts w:hint="default"/>
        <w:lang w:val="fr-FR" w:eastAsia="en-US" w:bidi="ar-SA"/>
      </w:rPr>
    </w:lvl>
    <w:lvl w:ilvl="5" w:tplc="4C06D944">
      <w:numFmt w:val="bullet"/>
      <w:lvlText w:val="•"/>
      <w:lvlJc w:val="left"/>
      <w:pPr>
        <w:ind w:left="2286" w:hanging="361"/>
      </w:pPr>
      <w:rPr>
        <w:rFonts w:hint="default"/>
        <w:lang w:val="fr-FR" w:eastAsia="en-US" w:bidi="ar-SA"/>
      </w:rPr>
    </w:lvl>
    <w:lvl w:ilvl="6" w:tplc="98E2851A">
      <w:numFmt w:val="bullet"/>
      <w:lvlText w:val="•"/>
      <w:lvlJc w:val="left"/>
      <w:pPr>
        <w:ind w:left="2652" w:hanging="361"/>
      </w:pPr>
      <w:rPr>
        <w:rFonts w:hint="default"/>
        <w:lang w:val="fr-FR" w:eastAsia="en-US" w:bidi="ar-SA"/>
      </w:rPr>
    </w:lvl>
    <w:lvl w:ilvl="7" w:tplc="D230F6C4">
      <w:numFmt w:val="bullet"/>
      <w:lvlText w:val="•"/>
      <w:lvlJc w:val="left"/>
      <w:pPr>
        <w:ind w:left="3017" w:hanging="361"/>
      </w:pPr>
      <w:rPr>
        <w:rFonts w:hint="default"/>
        <w:lang w:val="fr-FR" w:eastAsia="en-US" w:bidi="ar-SA"/>
      </w:rPr>
    </w:lvl>
    <w:lvl w:ilvl="8" w:tplc="64F4552E">
      <w:numFmt w:val="bullet"/>
      <w:lvlText w:val="•"/>
      <w:lvlJc w:val="left"/>
      <w:pPr>
        <w:ind w:left="3382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159F3BBD"/>
    <w:multiLevelType w:val="hybridMultilevel"/>
    <w:tmpl w:val="6FEE8CE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color w:val="231F20"/>
        <w:sz w:val="20"/>
      </w:rPr>
    </w:lvl>
    <w:lvl w:ilvl="1" w:tplc="4E2A1590">
      <w:start w:val="1"/>
      <w:numFmt w:val="decimal"/>
      <w:lvlText w:val="%2."/>
      <w:lvlJc w:val="left"/>
      <w:pPr>
        <w:ind w:left="1080" w:hanging="360"/>
      </w:pPr>
      <w:rPr>
        <w:rFonts w:hint="default"/>
        <w:b/>
        <w:bCs/>
        <w:color w:val="D56723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54B12"/>
    <w:multiLevelType w:val="hybridMultilevel"/>
    <w:tmpl w:val="6FEE8CE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color w:val="231F20"/>
        <w:sz w:val="20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  <w:b/>
        <w:bCs/>
        <w:color w:val="D56723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986CE8"/>
    <w:multiLevelType w:val="hybridMultilevel"/>
    <w:tmpl w:val="00E4A62E"/>
    <w:lvl w:ilvl="0" w:tplc="3C364426">
      <w:start w:val="1"/>
      <w:numFmt w:val="bullet"/>
      <w:lvlText w:val=""/>
      <w:lvlJc w:val="left"/>
      <w:pPr>
        <w:ind w:left="532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024EE31C">
      <w:numFmt w:val="bullet"/>
      <w:lvlText w:val="•"/>
      <w:lvlJc w:val="left"/>
      <w:pPr>
        <w:ind w:left="908" w:hanging="360"/>
      </w:pPr>
      <w:rPr>
        <w:rFonts w:hint="default"/>
        <w:lang w:val="fr-FR" w:eastAsia="en-US" w:bidi="ar-SA"/>
      </w:rPr>
    </w:lvl>
    <w:lvl w:ilvl="2" w:tplc="69FE9944">
      <w:numFmt w:val="bullet"/>
      <w:lvlText w:val="•"/>
      <w:lvlJc w:val="left"/>
      <w:pPr>
        <w:ind w:left="1277" w:hanging="360"/>
      </w:pPr>
      <w:rPr>
        <w:rFonts w:hint="default"/>
        <w:lang w:val="fr-FR" w:eastAsia="en-US" w:bidi="ar-SA"/>
      </w:rPr>
    </w:lvl>
    <w:lvl w:ilvl="3" w:tplc="59FCAE5C">
      <w:numFmt w:val="bullet"/>
      <w:lvlText w:val="•"/>
      <w:lvlJc w:val="left"/>
      <w:pPr>
        <w:ind w:left="1646" w:hanging="360"/>
      </w:pPr>
      <w:rPr>
        <w:rFonts w:hint="default"/>
        <w:lang w:val="fr-FR" w:eastAsia="en-US" w:bidi="ar-SA"/>
      </w:rPr>
    </w:lvl>
    <w:lvl w:ilvl="4" w:tplc="A59E1B46">
      <w:numFmt w:val="bullet"/>
      <w:lvlText w:val="•"/>
      <w:lvlJc w:val="left"/>
      <w:pPr>
        <w:ind w:left="2015" w:hanging="360"/>
      </w:pPr>
      <w:rPr>
        <w:rFonts w:hint="default"/>
        <w:lang w:val="fr-FR" w:eastAsia="en-US" w:bidi="ar-SA"/>
      </w:rPr>
    </w:lvl>
    <w:lvl w:ilvl="5" w:tplc="D4382370">
      <w:numFmt w:val="bullet"/>
      <w:lvlText w:val="•"/>
      <w:lvlJc w:val="left"/>
      <w:pPr>
        <w:ind w:left="2384" w:hanging="360"/>
      </w:pPr>
      <w:rPr>
        <w:rFonts w:hint="default"/>
        <w:lang w:val="fr-FR" w:eastAsia="en-US" w:bidi="ar-SA"/>
      </w:rPr>
    </w:lvl>
    <w:lvl w:ilvl="6" w:tplc="01AA494A">
      <w:numFmt w:val="bullet"/>
      <w:lvlText w:val="•"/>
      <w:lvlJc w:val="left"/>
      <w:pPr>
        <w:ind w:left="2753" w:hanging="360"/>
      </w:pPr>
      <w:rPr>
        <w:rFonts w:hint="default"/>
        <w:lang w:val="fr-FR" w:eastAsia="en-US" w:bidi="ar-SA"/>
      </w:rPr>
    </w:lvl>
    <w:lvl w:ilvl="7" w:tplc="F940AE30">
      <w:numFmt w:val="bullet"/>
      <w:lvlText w:val="•"/>
      <w:lvlJc w:val="left"/>
      <w:pPr>
        <w:ind w:left="3122" w:hanging="360"/>
      </w:pPr>
      <w:rPr>
        <w:rFonts w:hint="default"/>
        <w:lang w:val="fr-FR" w:eastAsia="en-US" w:bidi="ar-SA"/>
      </w:rPr>
    </w:lvl>
    <w:lvl w:ilvl="8" w:tplc="FDC40C0E">
      <w:numFmt w:val="bullet"/>
      <w:lvlText w:val="•"/>
      <w:lvlJc w:val="left"/>
      <w:pPr>
        <w:ind w:left="3491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29B71A2E"/>
    <w:multiLevelType w:val="hybridMultilevel"/>
    <w:tmpl w:val="50F8D3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82F87"/>
    <w:multiLevelType w:val="hybridMultilevel"/>
    <w:tmpl w:val="83782048"/>
    <w:lvl w:ilvl="0" w:tplc="3C364426">
      <w:start w:val="1"/>
      <w:numFmt w:val="bullet"/>
      <w:lvlText w:val=""/>
      <w:lvlJc w:val="left"/>
      <w:pPr>
        <w:ind w:left="645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1BBC5F5C">
      <w:numFmt w:val="bullet"/>
      <w:lvlText w:val="•"/>
      <w:lvlJc w:val="left"/>
      <w:pPr>
        <w:ind w:left="1014" w:hanging="360"/>
      </w:pPr>
      <w:rPr>
        <w:rFonts w:hint="default"/>
        <w:lang w:val="fr-FR" w:eastAsia="en-US" w:bidi="ar-SA"/>
      </w:rPr>
    </w:lvl>
    <w:lvl w:ilvl="2" w:tplc="C050450C">
      <w:numFmt w:val="bullet"/>
      <w:lvlText w:val="•"/>
      <w:lvlJc w:val="left"/>
      <w:pPr>
        <w:ind w:left="1383" w:hanging="360"/>
      </w:pPr>
      <w:rPr>
        <w:rFonts w:hint="default"/>
        <w:lang w:val="fr-FR" w:eastAsia="en-US" w:bidi="ar-SA"/>
      </w:rPr>
    </w:lvl>
    <w:lvl w:ilvl="3" w:tplc="5680CE8A">
      <w:numFmt w:val="bullet"/>
      <w:lvlText w:val="•"/>
      <w:lvlJc w:val="left"/>
      <w:pPr>
        <w:ind w:left="1751" w:hanging="360"/>
      </w:pPr>
      <w:rPr>
        <w:rFonts w:hint="default"/>
        <w:lang w:val="fr-FR" w:eastAsia="en-US" w:bidi="ar-SA"/>
      </w:rPr>
    </w:lvl>
    <w:lvl w:ilvl="4" w:tplc="35A41B1A">
      <w:numFmt w:val="bullet"/>
      <w:lvlText w:val="•"/>
      <w:lvlJc w:val="left"/>
      <w:pPr>
        <w:ind w:left="2120" w:hanging="360"/>
      </w:pPr>
      <w:rPr>
        <w:rFonts w:hint="default"/>
        <w:lang w:val="fr-FR" w:eastAsia="en-US" w:bidi="ar-SA"/>
      </w:rPr>
    </w:lvl>
    <w:lvl w:ilvl="5" w:tplc="313A08FE">
      <w:numFmt w:val="bullet"/>
      <w:lvlText w:val="•"/>
      <w:lvlJc w:val="left"/>
      <w:pPr>
        <w:ind w:left="2488" w:hanging="360"/>
      </w:pPr>
      <w:rPr>
        <w:rFonts w:hint="default"/>
        <w:lang w:val="fr-FR" w:eastAsia="en-US" w:bidi="ar-SA"/>
      </w:rPr>
    </w:lvl>
    <w:lvl w:ilvl="6" w:tplc="7182FF42">
      <w:numFmt w:val="bullet"/>
      <w:lvlText w:val="•"/>
      <w:lvlJc w:val="left"/>
      <w:pPr>
        <w:ind w:left="2857" w:hanging="360"/>
      </w:pPr>
      <w:rPr>
        <w:rFonts w:hint="default"/>
        <w:lang w:val="fr-FR" w:eastAsia="en-US" w:bidi="ar-SA"/>
      </w:rPr>
    </w:lvl>
    <w:lvl w:ilvl="7" w:tplc="3D88EE9E">
      <w:numFmt w:val="bullet"/>
      <w:lvlText w:val="•"/>
      <w:lvlJc w:val="left"/>
      <w:pPr>
        <w:ind w:left="3225" w:hanging="360"/>
      </w:pPr>
      <w:rPr>
        <w:rFonts w:hint="default"/>
        <w:lang w:val="fr-FR" w:eastAsia="en-US" w:bidi="ar-SA"/>
      </w:rPr>
    </w:lvl>
    <w:lvl w:ilvl="8" w:tplc="CD6665F4">
      <w:numFmt w:val="bullet"/>
      <w:lvlText w:val="•"/>
      <w:lvlJc w:val="left"/>
      <w:pPr>
        <w:ind w:left="3594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2AD44F41"/>
    <w:multiLevelType w:val="hybridMultilevel"/>
    <w:tmpl w:val="799E1D8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0"/>
      </w:rPr>
    </w:lvl>
    <w:lvl w:ilvl="1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870F9"/>
    <w:multiLevelType w:val="hybridMultilevel"/>
    <w:tmpl w:val="916C4CC6"/>
    <w:lvl w:ilvl="0" w:tplc="8A6A8CF2">
      <w:start w:val="1"/>
      <w:numFmt w:val="lowerLetter"/>
      <w:lvlText w:val="%1)"/>
      <w:lvlJc w:val="left"/>
      <w:pPr>
        <w:ind w:left="720" w:hanging="360"/>
      </w:pPr>
      <w:rPr>
        <w:rFonts w:ascii="Open Sans" w:hAnsi="Open Sans" w:cs="Open Sans" w:hint="default"/>
        <w:color w:val="231F20"/>
        <w:sz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93EBD"/>
    <w:multiLevelType w:val="hybridMultilevel"/>
    <w:tmpl w:val="B47EDBFE"/>
    <w:lvl w:ilvl="0" w:tplc="3C364426">
      <w:start w:val="1"/>
      <w:numFmt w:val="bullet"/>
      <w:lvlText w:val=""/>
      <w:lvlJc w:val="left"/>
      <w:pPr>
        <w:ind w:left="820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0C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32E25029"/>
    <w:multiLevelType w:val="hybridMultilevel"/>
    <w:tmpl w:val="11BC99AA"/>
    <w:lvl w:ilvl="0" w:tplc="E864D85E">
      <w:numFmt w:val="bullet"/>
      <w:lvlText w:val="—"/>
      <w:lvlJc w:val="left"/>
      <w:pPr>
        <w:ind w:left="4620" w:hanging="360"/>
      </w:pPr>
      <w:rPr>
        <w:rFonts w:ascii="Open Sans" w:eastAsia="Open Sans" w:hAnsi="Open Sans" w:cs="Open Sans" w:hint="default"/>
        <w:b w:val="0"/>
        <w:bCs w:val="0"/>
        <w:i w:val="0"/>
        <w:iCs w:val="0"/>
        <w:color w:val="003852"/>
        <w:spacing w:val="0"/>
        <w:w w:val="100"/>
        <w:sz w:val="20"/>
        <w:szCs w:val="20"/>
        <w:lang w:val="fr-FR" w:eastAsia="en-US" w:bidi="ar-SA"/>
      </w:rPr>
    </w:lvl>
    <w:lvl w:ilvl="1" w:tplc="0C0C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5" w15:restartNumberingAfterBreak="0">
    <w:nsid w:val="34E32B0F"/>
    <w:multiLevelType w:val="hybridMultilevel"/>
    <w:tmpl w:val="4B86AE6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918D7"/>
    <w:multiLevelType w:val="hybridMultilevel"/>
    <w:tmpl w:val="A364A8C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93B1BE5"/>
    <w:multiLevelType w:val="hybridMultilevel"/>
    <w:tmpl w:val="59F69FA2"/>
    <w:lvl w:ilvl="0" w:tplc="3C364426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B522614A">
      <w:numFmt w:val="bullet"/>
      <w:lvlText w:val="•"/>
      <w:lvlJc w:val="left"/>
      <w:pPr>
        <w:ind w:left="997" w:hanging="360"/>
      </w:pPr>
      <w:rPr>
        <w:rFonts w:hint="default"/>
        <w:lang w:val="fr-FR" w:eastAsia="en-US" w:bidi="ar-SA"/>
      </w:rPr>
    </w:lvl>
    <w:lvl w:ilvl="2" w:tplc="D87CA690">
      <w:numFmt w:val="bullet"/>
      <w:lvlText w:val="•"/>
      <w:lvlJc w:val="left"/>
      <w:pPr>
        <w:ind w:left="1353" w:hanging="360"/>
      </w:pPr>
      <w:rPr>
        <w:rFonts w:hint="default"/>
        <w:lang w:val="fr-FR" w:eastAsia="en-US" w:bidi="ar-SA"/>
      </w:rPr>
    </w:lvl>
    <w:lvl w:ilvl="3" w:tplc="87B0DFE8">
      <w:numFmt w:val="bullet"/>
      <w:lvlText w:val="•"/>
      <w:lvlJc w:val="left"/>
      <w:pPr>
        <w:ind w:left="1710" w:hanging="360"/>
      </w:pPr>
      <w:rPr>
        <w:rFonts w:hint="default"/>
        <w:lang w:val="fr-FR" w:eastAsia="en-US" w:bidi="ar-SA"/>
      </w:rPr>
    </w:lvl>
    <w:lvl w:ilvl="4" w:tplc="64BC1C52">
      <w:numFmt w:val="bullet"/>
      <w:lvlText w:val="•"/>
      <w:lvlJc w:val="left"/>
      <w:pPr>
        <w:ind w:left="2066" w:hanging="360"/>
      </w:pPr>
      <w:rPr>
        <w:rFonts w:hint="default"/>
        <w:lang w:val="fr-FR" w:eastAsia="en-US" w:bidi="ar-SA"/>
      </w:rPr>
    </w:lvl>
    <w:lvl w:ilvl="5" w:tplc="C8E80BE2">
      <w:numFmt w:val="bullet"/>
      <w:lvlText w:val="•"/>
      <w:lvlJc w:val="left"/>
      <w:pPr>
        <w:ind w:left="2423" w:hanging="360"/>
      </w:pPr>
      <w:rPr>
        <w:rFonts w:hint="default"/>
        <w:lang w:val="fr-FR" w:eastAsia="en-US" w:bidi="ar-SA"/>
      </w:rPr>
    </w:lvl>
    <w:lvl w:ilvl="6" w:tplc="27C2B1B0">
      <w:numFmt w:val="bullet"/>
      <w:lvlText w:val="•"/>
      <w:lvlJc w:val="left"/>
      <w:pPr>
        <w:ind w:left="2779" w:hanging="360"/>
      </w:pPr>
      <w:rPr>
        <w:rFonts w:hint="default"/>
        <w:lang w:val="fr-FR" w:eastAsia="en-US" w:bidi="ar-SA"/>
      </w:rPr>
    </w:lvl>
    <w:lvl w:ilvl="7" w:tplc="42B22D2E">
      <w:numFmt w:val="bullet"/>
      <w:lvlText w:val="•"/>
      <w:lvlJc w:val="left"/>
      <w:pPr>
        <w:ind w:left="3136" w:hanging="360"/>
      </w:pPr>
      <w:rPr>
        <w:rFonts w:hint="default"/>
        <w:lang w:val="fr-FR" w:eastAsia="en-US" w:bidi="ar-SA"/>
      </w:rPr>
    </w:lvl>
    <w:lvl w:ilvl="8" w:tplc="A13E4448">
      <w:numFmt w:val="bullet"/>
      <w:lvlText w:val="•"/>
      <w:lvlJc w:val="left"/>
      <w:pPr>
        <w:ind w:left="3492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56D14A95"/>
    <w:multiLevelType w:val="hybridMultilevel"/>
    <w:tmpl w:val="172A1406"/>
    <w:lvl w:ilvl="0" w:tplc="3C364426">
      <w:start w:val="1"/>
      <w:numFmt w:val="bullet"/>
      <w:lvlText w:val=""/>
      <w:lvlJc w:val="left"/>
      <w:pPr>
        <w:ind w:left="645" w:hanging="360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5AE2FAB0">
      <w:numFmt w:val="bullet"/>
      <w:lvlText w:val="•"/>
      <w:lvlJc w:val="left"/>
      <w:pPr>
        <w:ind w:left="1011" w:hanging="360"/>
      </w:pPr>
      <w:rPr>
        <w:rFonts w:hint="default"/>
        <w:lang w:val="fr-FR" w:eastAsia="en-US" w:bidi="ar-SA"/>
      </w:rPr>
    </w:lvl>
    <w:lvl w:ilvl="2" w:tplc="BFBC3112">
      <w:numFmt w:val="bullet"/>
      <w:lvlText w:val="•"/>
      <w:lvlJc w:val="left"/>
      <w:pPr>
        <w:ind w:left="1378" w:hanging="360"/>
      </w:pPr>
      <w:rPr>
        <w:rFonts w:hint="default"/>
        <w:lang w:val="fr-FR" w:eastAsia="en-US" w:bidi="ar-SA"/>
      </w:rPr>
    </w:lvl>
    <w:lvl w:ilvl="3" w:tplc="DD70BEB4">
      <w:numFmt w:val="bullet"/>
      <w:lvlText w:val="•"/>
      <w:lvlJc w:val="left"/>
      <w:pPr>
        <w:ind w:left="1745" w:hanging="360"/>
      </w:pPr>
      <w:rPr>
        <w:rFonts w:hint="default"/>
        <w:lang w:val="fr-FR" w:eastAsia="en-US" w:bidi="ar-SA"/>
      </w:rPr>
    </w:lvl>
    <w:lvl w:ilvl="4" w:tplc="76227BCC">
      <w:numFmt w:val="bullet"/>
      <w:lvlText w:val="•"/>
      <w:lvlJc w:val="left"/>
      <w:pPr>
        <w:ind w:left="2112" w:hanging="360"/>
      </w:pPr>
      <w:rPr>
        <w:rFonts w:hint="default"/>
        <w:lang w:val="fr-FR" w:eastAsia="en-US" w:bidi="ar-SA"/>
      </w:rPr>
    </w:lvl>
    <w:lvl w:ilvl="5" w:tplc="AC585B98">
      <w:numFmt w:val="bullet"/>
      <w:lvlText w:val="•"/>
      <w:lvlJc w:val="left"/>
      <w:pPr>
        <w:ind w:left="2479" w:hanging="360"/>
      </w:pPr>
      <w:rPr>
        <w:rFonts w:hint="default"/>
        <w:lang w:val="fr-FR" w:eastAsia="en-US" w:bidi="ar-SA"/>
      </w:rPr>
    </w:lvl>
    <w:lvl w:ilvl="6" w:tplc="503678D4">
      <w:numFmt w:val="bullet"/>
      <w:lvlText w:val="•"/>
      <w:lvlJc w:val="left"/>
      <w:pPr>
        <w:ind w:left="2845" w:hanging="360"/>
      </w:pPr>
      <w:rPr>
        <w:rFonts w:hint="default"/>
        <w:lang w:val="fr-FR" w:eastAsia="en-US" w:bidi="ar-SA"/>
      </w:rPr>
    </w:lvl>
    <w:lvl w:ilvl="7" w:tplc="FAF42E32">
      <w:numFmt w:val="bullet"/>
      <w:lvlText w:val="•"/>
      <w:lvlJc w:val="left"/>
      <w:pPr>
        <w:ind w:left="3212" w:hanging="360"/>
      </w:pPr>
      <w:rPr>
        <w:rFonts w:hint="default"/>
        <w:lang w:val="fr-FR" w:eastAsia="en-US" w:bidi="ar-SA"/>
      </w:rPr>
    </w:lvl>
    <w:lvl w:ilvl="8" w:tplc="BA969A22">
      <w:numFmt w:val="bullet"/>
      <w:lvlText w:val="•"/>
      <w:lvlJc w:val="left"/>
      <w:pPr>
        <w:ind w:left="3579" w:hanging="360"/>
      </w:pPr>
      <w:rPr>
        <w:rFonts w:hint="default"/>
        <w:lang w:val="fr-FR" w:eastAsia="en-US" w:bidi="ar-SA"/>
      </w:rPr>
    </w:lvl>
  </w:abstractNum>
  <w:abstractNum w:abstractNumId="19" w15:restartNumberingAfterBreak="0">
    <w:nsid w:val="577F6B3A"/>
    <w:multiLevelType w:val="hybridMultilevel"/>
    <w:tmpl w:val="3D263A9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354DA"/>
    <w:multiLevelType w:val="hybridMultilevel"/>
    <w:tmpl w:val="F96A2050"/>
    <w:lvl w:ilvl="0" w:tplc="3C364426">
      <w:start w:val="1"/>
      <w:numFmt w:val="bullet"/>
      <w:lvlText w:val=""/>
      <w:lvlJc w:val="left"/>
      <w:pPr>
        <w:ind w:left="513" w:hanging="361"/>
      </w:pPr>
      <w:rPr>
        <w:rFonts w:ascii="Symbol" w:hAnsi="Symbol" w:cs="Symbol" w:hint="default"/>
        <w:b w:val="0"/>
        <w:bCs w:val="0"/>
        <w:i w:val="0"/>
        <w:iCs w:val="0"/>
        <w:color w:val="D56723"/>
        <w:spacing w:val="0"/>
        <w:w w:val="100"/>
        <w:sz w:val="20"/>
        <w:szCs w:val="20"/>
        <w:lang w:val="fr-FR" w:eastAsia="en-US" w:bidi="ar-SA"/>
      </w:rPr>
    </w:lvl>
    <w:lvl w:ilvl="1" w:tplc="FFFFFFFF">
      <w:numFmt w:val="bullet"/>
      <w:lvlText w:val="•"/>
      <w:lvlJc w:val="left"/>
      <w:pPr>
        <w:ind w:left="888" w:hanging="361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1256" w:hanging="361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1624" w:hanging="361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1992" w:hanging="361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2360" w:hanging="361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2728" w:hanging="361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3096" w:hanging="361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3464" w:hanging="361"/>
      </w:pPr>
      <w:rPr>
        <w:rFonts w:hint="default"/>
        <w:lang w:val="fr-FR" w:eastAsia="en-US" w:bidi="ar-SA"/>
      </w:rPr>
    </w:lvl>
  </w:abstractNum>
  <w:abstractNum w:abstractNumId="21" w15:restartNumberingAfterBreak="0">
    <w:nsid w:val="5AFA6105"/>
    <w:multiLevelType w:val="hybridMultilevel"/>
    <w:tmpl w:val="6BAE65A4"/>
    <w:lvl w:ilvl="0" w:tplc="659C679C">
      <w:start w:val="1"/>
      <w:numFmt w:val="upperLetter"/>
      <w:lvlText w:val="%1)"/>
      <w:lvlJc w:val="left"/>
      <w:pPr>
        <w:ind w:left="720" w:hanging="360"/>
      </w:pPr>
      <w:rPr>
        <w:rFonts w:ascii="Open Sans" w:hAnsi="Open Sans" w:cs="Open Sans" w:hint="default"/>
        <w:color w:val="231F20"/>
        <w:sz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C4B5D"/>
    <w:multiLevelType w:val="hybridMultilevel"/>
    <w:tmpl w:val="A364A8CE"/>
    <w:lvl w:ilvl="0" w:tplc="0C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1F6C26"/>
    <w:multiLevelType w:val="hybridMultilevel"/>
    <w:tmpl w:val="6BD0AD80"/>
    <w:lvl w:ilvl="0" w:tplc="E864D85E">
      <w:numFmt w:val="bullet"/>
      <w:lvlText w:val="—"/>
      <w:lvlJc w:val="left"/>
      <w:pPr>
        <w:ind w:left="4613" w:hanging="360"/>
      </w:pPr>
      <w:rPr>
        <w:rFonts w:ascii="Open Sans" w:eastAsia="Open Sans" w:hAnsi="Open Sans" w:cs="Open Sans" w:hint="default"/>
        <w:b w:val="0"/>
        <w:bCs w:val="0"/>
        <w:i w:val="0"/>
        <w:iCs w:val="0"/>
        <w:color w:val="003852"/>
        <w:spacing w:val="0"/>
        <w:w w:val="100"/>
        <w:sz w:val="20"/>
        <w:szCs w:val="20"/>
        <w:lang w:val="fr-FR" w:eastAsia="en-US" w:bidi="ar-SA"/>
      </w:rPr>
    </w:lvl>
    <w:lvl w:ilvl="1" w:tplc="0C0C0003" w:tentative="1">
      <w:start w:val="1"/>
      <w:numFmt w:val="bullet"/>
      <w:lvlText w:val="o"/>
      <w:lvlJc w:val="left"/>
      <w:pPr>
        <w:ind w:left="532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4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6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48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0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2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4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66" w:hanging="360"/>
      </w:pPr>
      <w:rPr>
        <w:rFonts w:ascii="Wingdings" w:hAnsi="Wingdings" w:hint="default"/>
      </w:rPr>
    </w:lvl>
  </w:abstractNum>
  <w:abstractNum w:abstractNumId="24" w15:restartNumberingAfterBreak="0">
    <w:nsid w:val="76461E45"/>
    <w:multiLevelType w:val="hybridMultilevel"/>
    <w:tmpl w:val="D05A91A0"/>
    <w:lvl w:ilvl="0" w:tplc="E864D85E">
      <w:numFmt w:val="bullet"/>
      <w:lvlText w:val="—"/>
      <w:lvlJc w:val="left"/>
      <w:pPr>
        <w:ind w:left="4613" w:hanging="360"/>
      </w:pPr>
      <w:rPr>
        <w:rFonts w:ascii="Open Sans" w:eastAsia="Open Sans" w:hAnsi="Open Sans" w:cs="Open Sans" w:hint="default"/>
        <w:b w:val="0"/>
        <w:bCs w:val="0"/>
        <w:i w:val="0"/>
        <w:iCs w:val="0"/>
        <w:color w:val="003852"/>
        <w:spacing w:val="0"/>
        <w:w w:val="100"/>
        <w:sz w:val="20"/>
        <w:szCs w:val="20"/>
        <w:lang w:val="fr-FR" w:eastAsia="en-US" w:bidi="ar-SA"/>
      </w:rPr>
    </w:lvl>
    <w:lvl w:ilvl="1" w:tplc="0C0C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25" w15:restartNumberingAfterBreak="0">
    <w:nsid w:val="7A4F6919"/>
    <w:multiLevelType w:val="hybridMultilevel"/>
    <w:tmpl w:val="94B6A26E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color w:val="231F2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8747DB"/>
    <w:multiLevelType w:val="hybridMultilevel"/>
    <w:tmpl w:val="799E1D88"/>
    <w:lvl w:ilvl="0" w:tplc="0E6CBF9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0"/>
      </w:rPr>
    </w:lvl>
    <w:lvl w:ilvl="1" w:tplc="0C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2656F"/>
    <w:multiLevelType w:val="hybridMultilevel"/>
    <w:tmpl w:val="34866B8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59066">
    <w:abstractNumId w:val="0"/>
  </w:num>
  <w:num w:numId="2" w16cid:durableId="37434702">
    <w:abstractNumId w:val="14"/>
  </w:num>
  <w:num w:numId="3" w16cid:durableId="675890643">
    <w:abstractNumId w:val="23"/>
  </w:num>
  <w:num w:numId="4" w16cid:durableId="386487977">
    <w:abstractNumId w:val="24"/>
  </w:num>
  <w:num w:numId="5" w16cid:durableId="335304251">
    <w:abstractNumId w:val="6"/>
  </w:num>
  <w:num w:numId="6" w16cid:durableId="384836056">
    <w:abstractNumId w:val="9"/>
  </w:num>
  <w:num w:numId="7" w16cid:durableId="846989215">
    <w:abstractNumId w:val="25"/>
  </w:num>
  <w:num w:numId="8" w16cid:durableId="1226800646">
    <w:abstractNumId w:val="2"/>
  </w:num>
  <w:num w:numId="9" w16cid:durableId="618419057">
    <w:abstractNumId w:val="22"/>
  </w:num>
  <w:num w:numId="10" w16cid:durableId="546645507">
    <w:abstractNumId w:val="16"/>
  </w:num>
  <w:num w:numId="11" w16cid:durableId="2010909426">
    <w:abstractNumId w:val="3"/>
  </w:num>
  <w:num w:numId="12" w16cid:durableId="610282121">
    <w:abstractNumId w:val="7"/>
  </w:num>
  <w:num w:numId="13" w16cid:durableId="385879627">
    <w:abstractNumId w:val="26"/>
  </w:num>
  <w:num w:numId="14" w16cid:durableId="1024866635">
    <w:abstractNumId w:val="11"/>
  </w:num>
  <w:num w:numId="15" w16cid:durableId="1994792570">
    <w:abstractNumId w:val="18"/>
  </w:num>
  <w:num w:numId="16" w16cid:durableId="1385720404">
    <w:abstractNumId w:val="10"/>
  </w:num>
  <w:num w:numId="17" w16cid:durableId="1251542840">
    <w:abstractNumId w:val="17"/>
  </w:num>
  <w:num w:numId="18" w16cid:durableId="302542196">
    <w:abstractNumId w:val="8"/>
  </w:num>
  <w:num w:numId="19" w16cid:durableId="2113358928">
    <w:abstractNumId w:val="5"/>
  </w:num>
  <w:num w:numId="20" w16cid:durableId="1342006913">
    <w:abstractNumId w:val="13"/>
  </w:num>
  <w:num w:numId="21" w16cid:durableId="1702315008">
    <w:abstractNumId w:val="20"/>
  </w:num>
  <w:num w:numId="22" w16cid:durableId="1514882859">
    <w:abstractNumId w:val="1"/>
  </w:num>
  <w:num w:numId="23" w16cid:durableId="376391812">
    <w:abstractNumId w:val="4"/>
  </w:num>
  <w:num w:numId="24" w16cid:durableId="1721857846">
    <w:abstractNumId w:val="21"/>
  </w:num>
  <w:num w:numId="25" w16cid:durableId="904025338">
    <w:abstractNumId w:val="12"/>
  </w:num>
  <w:num w:numId="26" w16cid:durableId="282923112">
    <w:abstractNumId w:val="27"/>
  </w:num>
  <w:num w:numId="27" w16cid:durableId="1864509906">
    <w:abstractNumId w:val="19"/>
  </w:num>
  <w:num w:numId="28" w16cid:durableId="1939287513">
    <w:abstractNumId w:val="15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éverine Monteil">
    <w15:presenceInfo w15:providerId="AD" w15:userId="S::severine.monteil@mifi.gouv.qc.ca::6f4322ea-b6c9-4b3d-96e3-466b3e3bae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4BAF"/>
    <w:rsid w:val="00000C3A"/>
    <w:rsid w:val="000013C1"/>
    <w:rsid w:val="000023B6"/>
    <w:rsid w:val="0000651E"/>
    <w:rsid w:val="0001642D"/>
    <w:rsid w:val="0002058F"/>
    <w:rsid w:val="00022894"/>
    <w:rsid w:val="00022975"/>
    <w:rsid w:val="000237BA"/>
    <w:rsid w:val="0002598E"/>
    <w:rsid w:val="00034303"/>
    <w:rsid w:val="00035B95"/>
    <w:rsid w:val="00037843"/>
    <w:rsid w:val="000406F8"/>
    <w:rsid w:val="00041188"/>
    <w:rsid w:val="00042F7D"/>
    <w:rsid w:val="00045836"/>
    <w:rsid w:val="000506FD"/>
    <w:rsid w:val="00054BE1"/>
    <w:rsid w:val="0005644C"/>
    <w:rsid w:val="000637F3"/>
    <w:rsid w:val="00065A4F"/>
    <w:rsid w:val="000662A7"/>
    <w:rsid w:val="00072FD8"/>
    <w:rsid w:val="00073E64"/>
    <w:rsid w:val="0008450F"/>
    <w:rsid w:val="0008459C"/>
    <w:rsid w:val="000845E6"/>
    <w:rsid w:val="00086621"/>
    <w:rsid w:val="0009106E"/>
    <w:rsid w:val="000921D1"/>
    <w:rsid w:val="00092689"/>
    <w:rsid w:val="00096944"/>
    <w:rsid w:val="000A2160"/>
    <w:rsid w:val="000A3A85"/>
    <w:rsid w:val="000A46E2"/>
    <w:rsid w:val="000A61D4"/>
    <w:rsid w:val="000B11F7"/>
    <w:rsid w:val="000B3F5F"/>
    <w:rsid w:val="000B625E"/>
    <w:rsid w:val="000B7163"/>
    <w:rsid w:val="000B7F70"/>
    <w:rsid w:val="000C198A"/>
    <w:rsid w:val="000C705F"/>
    <w:rsid w:val="000C7A52"/>
    <w:rsid w:val="000D2652"/>
    <w:rsid w:val="000D464D"/>
    <w:rsid w:val="000D7671"/>
    <w:rsid w:val="000E0BE3"/>
    <w:rsid w:val="000E26DA"/>
    <w:rsid w:val="000E583D"/>
    <w:rsid w:val="000E6F20"/>
    <w:rsid w:val="000F22D1"/>
    <w:rsid w:val="000F44B1"/>
    <w:rsid w:val="0010483C"/>
    <w:rsid w:val="00106348"/>
    <w:rsid w:val="00107863"/>
    <w:rsid w:val="00111560"/>
    <w:rsid w:val="00112081"/>
    <w:rsid w:val="001120ED"/>
    <w:rsid w:val="00117CBB"/>
    <w:rsid w:val="001203D6"/>
    <w:rsid w:val="001211F3"/>
    <w:rsid w:val="001222E1"/>
    <w:rsid w:val="001226E6"/>
    <w:rsid w:val="001231DD"/>
    <w:rsid w:val="00123AE7"/>
    <w:rsid w:val="0013170A"/>
    <w:rsid w:val="00132099"/>
    <w:rsid w:val="00133650"/>
    <w:rsid w:val="00133E5A"/>
    <w:rsid w:val="001349AB"/>
    <w:rsid w:val="00134D3A"/>
    <w:rsid w:val="00134FDA"/>
    <w:rsid w:val="00142ECB"/>
    <w:rsid w:val="001478F0"/>
    <w:rsid w:val="0015275C"/>
    <w:rsid w:val="00154895"/>
    <w:rsid w:val="00154EBD"/>
    <w:rsid w:val="00155694"/>
    <w:rsid w:val="00157443"/>
    <w:rsid w:val="00160686"/>
    <w:rsid w:val="001647BE"/>
    <w:rsid w:val="00165E15"/>
    <w:rsid w:val="0016693A"/>
    <w:rsid w:val="0017392E"/>
    <w:rsid w:val="00173E0F"/>
    <w:rsid w:val="00174146"/>
    <w:rsid w:val="001743E6"/>
    <w:rsid w:val="00174CE3"/>
    <w:rsid w:val="001837DA"/>
    <w:rsid w:val="0018749C"/>
    <w:rsid w:val="001922B4"/>
    <w:rsid w:val="00195AC4"/>
    <w:rsid w:val="00195EBE"/>
    <w:rsid w:val="001963D3"/>
    <w:rsid w:val="00196542"/>
    <w:rsid w:val="001978D9"/>
    <w:rsid w:val="001A30CF"/>
    <w:rsid w:val="001A436E"/>
    <w:rsid w:val="001A62EB"/>
    <w:rsid w:val="001B03B2"/>
    <w:rsid w:val="001B1839"/>
    <w:rsid w:val="001B23E8"/>
    <w:rsid w:val="001B2CF9"/>
    <w:rsid w:val="001C12F0"/>
    <w:rsid w:val="001C2D01"/>
    <w:rsid w:val="001C7503"/>
    <w:rsid w:val="001D285A"/>
    <w:rsid w:val="001D29F2"/>
    <w:rsid w:val="001D3625"/>
    <w:rsid w:val="001D3F2A"/>
    <w:rsid w:val="001D445F"/>
    <w:rsid w:val="001E1BCD"/>
    <w:rsid w:val="001E3397"/>
    <w:rsid w:val="001E673F"/>
    <w:rsid w:val="001F2E7E"/>
    <w:rsid w:val="001F3047"/>
    <w:rsid w:val="001F307B"/>
    <w:rsid w:val="001F41B4"/>
    <w:rsid w:val="001F5D4C"/>
    <w:rsid w:val="001F68E8"/>
    <w:rsid w:val="0020241F"/>
    <w:rsid w:val="00205CAA"/>
    <w:rsid w:val="002075C3"/>
    <w:rsid w:val="0021036B"/>
    <w:rsid w:val="00210870"/>
    <w:rsid w:val="00211116"/>
    <w:rsid w:val="002139A9"/>
    <w:rsid w:val="0022090A"/>
    <w:rsid w:val="0022321B"/>
    <w:rsid w:val="00223964"/>
    <w:rsid w:val="002242AC"/>
    <w:rsid w:val="00227299"/>
    <w:rsid w:val="00231D2C"/>
    <w:rsid w:val="00232765"/>
    <w:rsid w:val="00235B5E"/>
    <w:rsid w:val="00236C80"/>
    <w:rsid w:val="00237264"/>
    <w:rsid w:val="00241393"/>
    <w:rsid w:val="00244562"/>
    <w:rsid w:val="0024754F"/>
    <w:rsid w:val="002522DE"/>
    <w:rsid w:val="00255477"/>
    <w:rsid w:val="00260425"/>
    <w:rsid w:val="00264B8F"/>
    <w:rsid w:val="002712BE"/>
    <w:rsid w:val="002716CE"/>
    <w:rsid w:val="002729E5"/>
    <w:rsid w:val="00272AC3"/>
    <w:rsid w:val="00272BF5"/>
    <w:rsid w:val="00281C39"/>
    <w:rsid w:val="002833D3"/>
    <w:rsid w:val="00283DAE"/>
    <w:rsid w:val="00284F6D"/>
    <w:rsid w:val="0028662E"/>
    <w:rsid w:val="002872BF"/>
    <w:rsid w:val="00287FC3"/>
    <w:rsid w:val="002900D5"/>
    <w:rsid w:val="00291293"/>
    <w:rsid w:val="00292667"/>
    <w:rsid w:val="00294243"/>
    <w:rsid w:val="00295312"/>
    <w:rsid w:val="002968DA"/>
    <w:rsid w:val="0029749A"/>
    <w:rsid w:val="002979C5"/>
    <w:rsid w:val="002A4BF9"/>
    <w:rsid w:val="002A7A95"/>
    <w:rsid w:val="002B25D8"/>
    <w:rsid w:val="002B370A"/>
    <w:rsid w:val="002B39B8"/>
    <w:rsid w:val="002C500D"/>
    <w:rsid w:val="002C6E7E"/>
    <w:rsid w:val="002D0B5A"/>
    <w:rsid w:val="002D3376"/>
    <w:rsid w:val="002D4C6C"/>
    <w:rsid w:val="002D53A0"/>
    <w:rsid w:val="002D7E25"/>
    <w:rsid w:val="002E3B2D"/>
    <w:rsid w:val="002E44F1"/>
    <w:rsid w:val="002E7FD5"/>
    <w:rsid w:val="002F0B64"/>
    <w:rsid w:val="002F2DA3"/>
    <w:rsid w:val="002F43E6"/>
    <w:rsid w:val="002F5301"/>
    <w:rsid w:val="002F5DC4"/>
    <w:rsid w:val="003019A8"/>
    <w:rsid w:val="00302FA5"/>
    <w:rsid w:val="00304B68"/>
    <w:rsid w:val="00304F8E"/>
    <w:rsid w:val="00306787"/>
    <w:rsid w:val="00307530"/>
    <w:rsid w:val="00311835"/>
    <w:rsid w:val="00313737"/>
    <w:rsid w:val="00314269"/>
    <w:rsid w:val="00314DD1"/>
    <w:rsid w:val="00317575"/>
    <w:rsid w:val="00321E29"/>
    <w:rsid w:val="00331707"/>
    <w:rsid w:val="00331D90"/>
    <w:rsid w:val="003329B7"/>
    <w:rsid w:val="00334C2E"/>
    <w:rsid w:val="00345117"/>
    <w:rsid w:val="003458D5"/>
    <w:rsid w:val="00351657"/>
    <w:rsid w:val="00351A36"/>
    <w:rsid w:val="00356387"/>
    <w:rsid w:val="0036042B"/>
    <w:rsid w:val="003606D8"/>
    <w:rsid w:val="00361CEB"/>
    <w:rsid w:val="00372DAE"/>
    <w:rsid w:val="00373DFE"/>
    <w:rsid w:val="0037578B"/>
    <w:rsid w:val="00375C57"/>
    <w:rsid w:val="00375D24"/>
    <w:rsid w:val="00381072"/>
    <w:rsid w:val="00382979"/>
    <w:rsid w:val="003830AA"/>
    <w:rsid w:val="00384068"/>
    <w:rsid w:val="0039021F"/>
    <w:rsid w:val="003920FA"/>
    <w:rsid w:val="003927E6"/>
    <w:rsid w:val="003937BE"/>
    <w:rsid w:val="003A1660"/>
    <w:rsid w:val="003A3748"/>
    <w:rsid w:val="003A4541"/>
    <w:rsid w:val="003A5211"/>
    <w:rsid w:val="003B0BA4"/>
    <w:rsid w:val="003C1283"/>
    <w:rsid w:val="003C1AF7"/>
    <w:rsid w:val="003C2A92"/>
    <w:rsid w:val="003C48EE"/>
    <w:rsid w:val="003C6A11"/>
    <w:rsid w:val="003D00CF"/>
    <w:rsid w:val="003D2A1E"/>
    <w:rsid w:val="003D45B9"/>
    <w:rsid w:val="003D7E56"/>
    <w:rsid w:val="003E0ECB"/>
    <w:rsid w:val="003E3BA2"/>
    <w:rsid w:val="003E604D"/>
    <w:rsid w:val="00401B8C"/>
    <w:rsid w:val="004057B1"/>
    <w:rsid w:val="00410700"/>
    <w:rsid w:val="004108EB"/>
    <w:rsid w:val="00412028"/>
    <w:rsid w:val="00414638"/>
    <w:rsid w:val="00415DD0"/>
    <w:rsid w:val="00417182"/>
    <w:rsid w:val="00417525"/>
    <w:rsid w:val="0042281F"/>
    <w:rsid w:val="0042743A"/>
    <w:rsid w:val="004320B5"/>
    <w:rsid w:val="00432DA6"/>
    <w:rsid w:val="00433390"/>
    <w:rsid w:val="00435E42"/>
    <w:rsid w:val="00436D31"/>
    <w:rsid w:val="004379E6"/>
    <w:rsid w:val="004418CA"/>
    <w:rsid w:val="00444386"/>
    <w:rsid w:val="00447518"/>
    <w:rsid w:val="0044796D"/>
    <w:rsid w:val="00447992"/>
    <w:rsid w:val="00450564"/>
    <w:rsid w:val="00452194"/>
    <w:rsid w:val="00454155"/>
    <w:rsid w:val="00464913"/>
    <w:rsid w:val="00464F50"/>
    <w:rsid w:val="004668C6"/>
    <w:rsid w:val="00472A08"/>
    <w:rsid w:val="0047385F"/>
    <w:rsid w:val="00474CD3"/>
    <w:rsid w:val="00483FF9"/>
    <w:rsid w:val="00484539"/>
    <w:rsid w:val="004845E4"/>
    <w:rsid w:val="00487E71"/>
    <w:rsid w:val="00494C48"/>
    <w:rsid w:val="004976B9"/>
    <w:rsid w:val="004A12BB"/>
    <w:rsid w:val="004A46C8"/>
    <w:rsid w:val="004B0D38"/>
    <w:rsid w:val="004B33E1"/>
    <w:rsid w:val="004B3E21"/>
    <w:rsid w:val="004B455D"/>
    <w:rsid w:val="004B7023"/>
    <w:rsid w:val="004B79A7"/>
    <w:rsid w:val="004B7A3A"/>
    <w:rsid w:val="004C0C54"/>
    <w:rsid w:val="004C16BF"/>
    <w:rsid w:val="004C18BD"/>
    <w:rsid w:val="004C2368"/>
    <w:rsid w:val="004C754F"/>
    <w:rsid w:val="004D1B71"/>
    <w:rsid w:val="004D5E80"/>
    <w:rsid w:val="004E0F45"/>
    <w:rsid w:val="004E1FFC"/>
    <w:rsid w:val="004E25B7"/>
    <w:rsid w:val="004E2DC3"/>
    <w:rsid w:val="004E30F0"/>
    <w:rsid w:val="004E3C05"/>
    <w:rsid w:val="004E4E1B"/>
    <w:rsid w:val="004F162D"/>
    <w:rsid w:val="004F44CB"/>
    <w:rsid w:val="00501990"/>
    <w:rsid w:val="00502AB3"/>
    <w:rsid w:val="00502E2D"/>
    <w:rsid w:val="00507448"/>
    <w:rsid w:val="00511080"/>
    <w:rsid w:val="005111DC"/>
    <w:rsid w:val="00512644"/>
    <w:rsid w:val="0051555B"/>
    <w:rsid w:val="005209DF"/>
    <w:rsid w:val="00521464"/>
    <w:rsid w:val="00523D76"/>
    <w:rsid w:val="0052433F"/>
    <w:rsid w:val="00526334"/>
    <w:rsid w:val="00527F00"/>
    <w:rsid w:val="00530CFB"/>
    <w:rsid w:val="00531815"/>
    <w:rsid w:val="005359E8"/>
    <w:rsid w:val="0053772E"/>
    <w:rsid w:val="00537792"/>
    <w:rsid w:val="00541004"/>
    <w:rsid w:val="00541EB0"/>
    <w:rsid w:val="00544CEF"/>
    <w:rsid w:val="00545E07"/>
    <w:rsid w:val="00552886"/>
    <w:rsid w:val="0055564B"/>
    <w:rsid w:val="00561CAA"/>
    <w:rsid w:val="00562A63"/>
    <w:rsid w:val="0056771E"/>
    <w:rsid w:val="00571AB4"/>
    <w:rsid w:val="005735F5"/>
    <w:rsid w:val="005744CA"/>
    <w:rsid w:val="00575207"/>
    <w:rsid w:val="005767E3"/>
    <w:rsid w:val="00582466"/>
    <w:rsid w:val="00587022"/>
    <w:rsid w:val="005871BC"/>
    <w:rsid w:val="00591B90"/>
    <w:rsid w:val="00593B48"/>
    <w:rsid w:val="005945C6"/>
    <w:rsid w:val="00594E5C"/>
    <w:rsid w:val="00595CCC"/>
    <w:rsid w:val="0059633A"/>
    <w:rsid w:val="0059790E"/>
    <w:rsid w:val="005A0B94"/>
    <w:rsid w:val="005A0BD4"/>
    <w:rsid w:val="005A11C7"/>
    <w:rsid w:val="005A18FA"/>
    <w:rsid w:val="005A1B75"/>
    <w:rsid w:val="005A230D"/>
    <w:rsid w:val="005A417B"/>
    <w:rsid w:val="005A60DB"/>
    <w:rsid w:val="005B0BE0"/>
    <w:rsid w:val="005B4FA8"/>
    <w:rsid w:val="005C0D3F"/>
    <w:rsid w:val="005C606F"/>
    <w:rsid w:val="005D00F2"/>
    <w:rsid w:val="005D0A02"/>
    <w:rsid w:val="005D2525"/>
    <w:rsid w:val="005D2809"/>
    <w:rsid w:val="005D2D1E"/>
    <w:rsid w:val="005D506A"/>
    <w:rsid w:val="005E5174"/>
    <w:rsid w:val="005E60D0"/>
    <w:rsid w:val="005F45FC"/>
    <w:rsid w:val="005F5FC2"/>
    <w:rsid w:val="005F700A"/>
    <w:rsid w:val="00601B6D"/>
    <w:rsid w:val="00605358"/>
    <w:rsid w:val="00606583"/>
    <w:rsid w:val="00606FBA"/>
    <w:rsid w:val="00610234"/>
    <w:rsid w:val="006109BA"/>
    <w:rsid w:val="0061214E"/>
    <w:rsid w:val="0061241A"/>
    <w:rsid w:val="006147E2"/>
    <w:rsid w:val="0061525F"/>
    <w:rsid w:val="006156A0"/>
    <w:rsid w:val="006158FF"/>
    <w:rsid w:val="00615A30"/>
    <w:rsid w:val="00616404"/>
    <w:rsid w:val="00616EBE"/>
    <w:rsid w:val="00616EC3"/>
    <w:rsid w:val="00617108"/>
    <w:rsid w:val="00620FEE"/>
    <w:rsid w:val="006226B7"/>
    <w:rsid w:val="006264FA"/>
    <w:rsid w:val="00634429"/>
    <w:rsid w:val="006365DC"/>
    <w:rsid w:val="00637D86"/>
    <w:rsid w:val="006414FE"/>
    <w:rsid w:val="006477B2"/>
    <w:rsid w:val="00647B01"/>
    <w:rsid w:val="0065088F"/>
    <w:rsid w:val="0065131B"/>
    <w:rsid w:val="00654196"/>
    <w:rsid w:val="00654B26"/>
    <w:rsid w:val="0065556E"/>
    <w:rsid w:val="00657F81"/>
    <w:rsid w:val="00657FB0"/>
    <w:rsid w:val="006612D7"/>
    <w:rsid w:val="00663234"/>
    <w:rsid w:val="00664C28"/>
    <w:rsid w:val="0066581C"/>
    <w:rsid w:val="00670C5C"/>
    <w:rsid w:val="00670E2C"/>
    <w:rsid w:val="00671731"/>
    <w:rsid w:val="00672BAC"/>
    <w:rsid w:val="006744A0"/>
    <w:rsid w:val="006746FC"/>
    <w:rsid w:val="0067769C"/>
    <w:rsid w:val="006834D2"/>
    <w:rsid w:val="006845FB"/>
    <w:rsid w:val="00690E23"/>
    <w:rsid w:val="00691E25"/>
    <w:rsid w:val="00691FF9"/>
    <w:rsid w:val="006966ED"/>
    <w:rsid w:val="006970CB"/>
    <w:rsid w:val="006A1D6A"/>
    <w:rsid w:val="006A1E2C"/>
    <w:rsid w:val="006A2351"/>
    <w:rsid w:val="006A3201"/>
    <w:rsid w:val="006A36B2"/>
    <w:rsid w:val="006A7D1B"/>
    <w:rsid w:val="006B06AB"/>
    <w:rsid w:val="006B1090"/>
    <w:rsid w:val="006B23F8"/>
    <w:rsid w:val="006B3AAB"/>
    <w:rsid w:val="006B434B"/>
    <w:rsid w:val="006B5A6E"/>
    <w:rsid w:val="006B64A9"/>
    <w:rsid w:val="006C1315"/>
    <w:rsid w:val="006C6A0F"/>
    <w:rsid w:val="006D0BF0"/>
    <w:rsid w:val="006D12BD"/>
    <w:rsid w:val="006D1779"/>
    <w:rsid w:val="006E01DE"/>
    <w:rsid w:val="006E0936"/>
    <w:rsid w:val="006E09A1"/>
    <w:rsid w:val="006E5D7B"/>
    <w:rsid w:val="006F2720"/>
    <w:rsid w:val="006F39CE"/>
    <w:rsid w:val="006F4809"/>
    <w:rsid w:val="006F66E8"/>
    <w:rsid w:val="006F7C30"/>
    <w:rsid w:val="006F7D4E"/>
    <w:rsid w:val="0070101C"/>
    <w:rsid w:val="00702281"/>
    <w:rsid w:val="007052C5"/>
    <w:rsid w:val="00707292"/>
    <w:rsid w:val="00713F72"/>
    <w:rsid w:val="00717316"/>
    <w:rsid w:val="007179F4"/>
    <w:rsid w:val="007208DB"/>
    <w:rsid w:val="00725CC5"/>
    <w:rsid w:val="00726140"/>
    <w:rsid w:val="00730D06"/>
    <w:rsid w:val="00733F87"/>
    <w:rsid w:val="00735B81"/>
    <w:rsid w:val="00736B16"/>
    <w:rsid w:val="00744B14"/>
    <w:rsid w:val="00745942"/>
    <w:rsid w:val="007547DD"/>
    <w:rsid w:val="00755FE1"/>
    <w:rsid w:val="007565F8"/>
    <w:rsid w:val="007568D4"/>
    <w:rsid w:val="007577D3"/>
    <w:rsid w:val="007603D2"/>
    <w:rsid w:val="007611A4"/>
    <w:rsid w:val="00767CD4"/>
    <w:rsid w:val="00773369"/>
    <w:rsid w:val="0077482F"/>
    <w:rsid w:val="0078004A"/>
    <w:rsid w:val="00783C8E"/>
    <w:rsid w:val="007845B5"/>
    <w:rsid w:val="00786775"/>
    <w:rsid w:val="007902E0"/>
    <w:rsid w:val="00791EE4"/>
    <w:rsid w:val="0079230D"/>
    <w:rsid w:val="007943D4"/>
    <w:rsid w:val="007A0346"/>
    <w:rsid w:val="007A07B0"/>
    <w:rsid w:val="007A5476"/>
    <w:rsid w:val="007A6D8D"/>
    <w:rsid w:val="007A7812"/>
    <w:rsid w:val="007B05F1"/>
    <w:rsid w:val="007B2CF2"/>
    <w:rsid w:val="007D1C8A"/>
    <w:rsid w:val="007F32F5"/>
    <w:rsid w:val="00801694"/>
    <w:rsid w:val="008021F9"/>
    <w:rsid w:val="00803088"/>
    <w:rsid w:val="00804053"/>
    <w:rsid w:val="00805612"/>
    <w:rsid w:val="008062E6"/>
    <w:rsid w:val="0081242E"/>
    <w:rsid w:val="00813550"/>
    <w:rsid w:val="00822B65"/>
    <w:rsid w:val="0082579F"/>
    <w:rsid w:val="00825BEE"/>
    <w:rsid w:val="00830B5B"/>
    <w:rsid w:val="00835433"/>
    <w:rsid w:val="008422C0"/>
    <w:rsid w:val="0084739B"/>
    <w:rsid w:val="00852E2F"/>
    <w:rsid w:val="00856419"/>
    <w:rsid w:val="00863091"/>
    <w:rsid w:val="00865547"/>
    <w:rsid w:val="00866393"/>
    <w:rsid w:val="0086708A"/>
    <w:rsid w:val="00871778"/>
    <w:rsid w:val="00871A94"/>
    <w:rsid w:val="00871D43"/>
    <w:rsid w:val="00872984"/>
    <w:rsid w:val="00872F6C"/>
    <w:rsid w:val="00877A53"/>
    <w:rsid w:val="00885A68"/>
    <w:rsid w:val="00890B49"/>
    <w:rsid w:val="00893083"/>
    <w:rsid w:val="008944FF"/>
    <w:rsid w:val="00895530"/>
    <w:rsid w:val="00895532"/>
    <w:rsid w:val="00897C0D"/>
    <w:rsid w:val="008A6DA1"/>
    <w:rsid w:val="008A7731"/>
    <w:rsid w:val="008B0211"/>
    <w:rsid w:val="008B07CA"/>
    <w:rsid w:val="008B0CE5"/>
    <w:rsid w:val="008B28BC"/>
    <w:rsid w:val="008B4148"/>
    <w:rsid w:val="008C1F7C"/>
    <w:rsid w:val="008C23E6"/>
    <w:rsid w:val="008C37ED"/>
    <w:rsid w:val="008D1CE4"/>
    <w:rsid w:val="008D21A8"/>
    <w:rsid w:val="008D37A2"/>
    <w:rsid w:val="008E0B5B"/>
    <w:rsid w:val="008E26C9"/>
    <w:rsid w:val="008E4915"/>
    <w:rsid w:val="008E576A"/>
    <w:rsid w:val="008E5D6E"/>
    <w:rsid w:val="008E76B8"/>
    <w:rsid w:val="008F0693"/>
    <w:rsid w:val="008F238E"/>
    <w:rsid w:val="008F5279"/>
    <w:rsid w:val="00903E90"/>
    <w:rsid w:val="00904950"/>
    <w:rsid w:val="00913C92"/>
    <w:rsid w:val="00914BAF"/>
    <w:rsid w:val="00917BCE"/>
    <w:rsid w:val="009216FD"/>
    <w:rsid w:val="00922031"/>
    <w:rsid w:val="00925C94"/>
    <w:rsid w:val="00932580"/>
    <w:rsid w:val="009338E8"/>
    <w:rsid w:val="00934563"/>
    <w:rsid w:val="00943617"/>
    <w:rsid w:val="009446FF"/>
    <w:rsid w:val="00953857"/>
    <w:rsid w:val="00955A08"/>
    <w:rsid w:val="00964514"/>
    <w:rsid w:val="00965F22"/>
    <w:rsid w:val="009730E6"/>
    <w:rsid w:val="0097365E"/>
    <w:rsid w:val="00973F49"/>
    <w:rsid w:val="0098297D"/>
    <w:rsid w:val="00991F2E"/>
    <w:rsid w:val="0099390B"/>
    <w:rsid w:val="00994ED5"/>
    <w:rsid w:val="009A106E"/>
    <w:rsid w:val="009A421F"/>
    <w:rsid w:val="009B085D"/>
    <w:rsid w:val="009B6CC9"/>
    <w:rsid w:val="009B7188"/>
    <w:rsid w:val="009C0D40"/>
    <w:rsid w:val="009C2C3E"/>
    <w:rsid w:val="009D00C6"/>
    <w:rsid w:val="009D4449"/>
    <w:rsid w:val="009D6448"/>
    <w:rsid w:val="009E16EE"/>
    <w:rsid w:val="009E6735"/>
    <w:rsid w:val="009E7B41"/>
    <w:rsid w:val="009F1635"/>
    <w:rsid w:val="009F238E"/>
    <w:rsid w:val="009F3F2A"/>
    <w:rsid w:val="009F4F81"/>
    <w:rsid w:val="009F6DB1"/>
    <w:rsid w:val="00A003F3"/>
    <w:rsid w:val="00A00437"/>
    <w:rsid w:val="00A01090"/>
    <w:rsid w:val="00A04ACF"/>
    <w:rsid w:val="00A058F6"/>
    <w:rsid w:val="00A075CF"/>
    <w:rsid w:val="00A12F8D"/>
    <w:rsid w:val="00A13E21"/>
    <w:rsid w:val="00A166C9"/>
    <w:rsid w:val="00A24E5D"/>
    <w:rsid w:val="00A265BD"/>
    <w:rsid w:val="00A36017"/>
    <w:rsid w:val="00A374CD"/>
    <w:rsid w:val="00A379CC"/>
    <w:rsid w:val="00A400DD"/>
    <w:rsid w:val="00A4553B"/>
    <w:rsid w:val="00A45924"/>
    <w:rsid w:val="00A46305"/>
    <w:rsid w:val="00A4743C"/>
    <w:rsid w:val="00A51A00"/>
    <w:rsid w:val="00A520E7"/>
    <w:rsid w:val="00A52C4E"/>
    <w:rsid w:val="00A543CC"/>
    <w:rsid w:val="00A549F2"/>
    <w:rsid w:val="00A60F69"/>
    <w:rsid w:val="00A62BA4"/>
    <w:rsid w:val="00A6324D"/>
    <w:rsid w:val="00A63EAD"/>
    <w:rsid w:val="00A64F73"/>
    <w:rsid w:val="00A66701"/>
    <w:rsid w:val="00A67A3C"/>
    <w:rsid w:val="00A71758"/>
    <w:rsid w:val="00A72858"/>
    <w:rsid w:val="00A7299B"/>
    <w:rsid w:val="00A73BFF"/>
    <w:rsid w:val="00A752CD"/>
    <w:rsid w:val="00A80044"/>
    <w:rsid w:val="00A805E1"/>
    <w:rsid w:val="00A854C1"/>
    <w:rsid w:val="00A86276"/>
    <w:rsid w:val="00A9160D"/>
    <w:rsid w:val="00A9213A"/>
    <w:rsid w:val="00A94F23"/>
    <w:rsid w:val="00A968A3"/>
    <w:rsid w:val="00A9729C"/>
    <w:rsid w:val="00AA7F1D"/>
    <w:rsid w:val="00AB1F4D"/>
    <w:rsid w:val="00AB3234"/>
    <w:rsid w:val="00AB3A4F"/>
    <w:rsid w:val="00AB57A0"/>
    <w:rsid w:val="00AC2F4D"/>
    <w:rsid w:val="00AC6E6A"/>
    <w:rsid w:val="00AC7D4E"/>
    <w:rsid w:val="00AD39AB"/>
    <w:rsid w:val="00AD4D9C"/>
    <w:rsid w:val="00AD566E"/>
    <w:rsid w:val="00AD5D02"/>
    <w:rsid w:val="00AD6EAA"/>
    <w:rsid w:val="00AE0863"/>
    <w:rsid w:val="00AE28D6"/>
    <w:rsid w:val="00AE3C83"/>
    <w:rsid w:val="00AE4420"/>
    <w:rsid w:val="00AE6B16"/>
    <w:rsid w:val="00AF11E9"/>
    <w:rsid w:val="00AF15E3"/>
    <w:rsid w:val="00AF641B"/>
    <w:rsid w:val="00AF72AD"/>
    <w:rsid w:val="00B11410"/>
    <w:rsid w:val="00B12EAC"/>
    <w:rsid w:val="00B1481D"/>
    <w:rsid w:val="00B22E51"/>
    <w:rsid w:val="00B234C4"/>
    <w:rsid w:val="00B23AA6"/>
    <w:rsid w:val="00B259B0"/>
    <w:rsid w:val="00B25E99"/>
    <w:rsid w:val="00B2661D"/>
    <w:rsid w:val="00B2664E"/>
    <w:rsid w:val="00B31FBE"/>
    <w:rsid w:val="00B335B0"/>
    <w:rsid w:val="00B34CAC"/>
    <w:rsid w:val="00B377A5"/>
    <w:rsid w:val="00B47963"/>
    <w:rsid w:val="00B52034"/>
    <w:rsid w:val="00B55DBA"/>
    <w:rsid w:val="00B57D0F"/>
    <w:rsid w:val="00B64992"/>
    <w:rsid w:val="00B654BB"/>
    <w:rsid w:val="00B672A7"/>
    <w:rsid w:val="00B80681"/>
    <w:rsid w:val="00B84D1A"/>
    <w:rsid w:val="00B85188"/>
    <w:rsid w:val="00B85BE4"/>
    <w:rsid w:val="00B90C6F"/>
    <w:rsid w:val="00B92C9F"/>
    <w:rsid w:val="00B946AC"/>
    <w:rsid w:val="00B951B9"/>
    <w:rsid w:val="00B95EFF"/>
    <w:rsid w:val="00B96424"/>
    <w:rsid w:val="00BA06BE"/>
    <w:rsid w:val="00BA17E5"/>
    <w:rsid w:val="00BA24FD"/>
    <w:rsid w:val="00BA6831"/>
    <w:rsid w:val="00BB12A5"/>
    <w:rsid w:val="00BB2E55"/>
    <w:rsid w:val="00BB3147"/>
    <w:rsid w:val="00BB437B"/>
    <w:rsid w:val="00BB5EA1"/>
    <w:rsid w:val="00BB7CAA"/>
    <w:rsid w:val="00BB7FAC"/>
    <w:rsid w:val="00BC48B8"/>
    <w:rsid w:val="00BC718E"/>
    <w:rsid w:val="00BC741C"/>
    <w:rsid w:val="00BD3D88"/>
    <w:rsid w:val="00BD6100"/>
    <w:rsid w:val="00BD6F1D"/>
    <w:rsid w:val="00BE1722"/>
    <w:rsid w:val="00BE5319"/>
    <w:rsid w:val="00BE729F"/>
    <w:rsid w:val="00BF0CAD"/>
    <w:rsid w:val="00BF16B3"/>
    <w:rsid w:val="00BF1FB9"/>
    <w:rsid w:val="00BF44FE"/>
    <w:rsid w:val="00BF5027"/>
    <w:rsid w:val="00BF567D"/>
    <w:rsid w:val="00BF59CC"/>
    <w:rsid w:val="00BF6A91"/>
    <w:rsid w:val="00BF6C98"/>
    <w:rsid w:val="00C01C11"/>
    <w:rsid w:val="00C05628"/>
    <w:rsid w:val="00C100EC"/>
    <w:rsid w:val="00C13449"/>
    <w:rsid w:val="00C17B53"/>
    <w:rsid w:val="00C17CE2"/>
    <w:rsid w:val="00C219E7"/>
    <w:rsid w:val="00C21E6D"/>
    <w:rsid w:val="00C232F3"/>
    <w:rsid w:val="00C24024"/>
    <w:rsid w:val="00C248A8"/>
    <w:rsid w:val="00C26009"/>
    <w:rsid w:val="00C31A44"/>
    <w:rsid w:val="00C32049"/>
    <w:rsid w:val="00C33252"/>
    <w:rsid w:val="00C443AD"/>
    <w:rsid w:val="00C475D0"/>
    <w:rsid w:val="00C504D9"/>
    <w:rsid w:val="00C6043F"/>
    <w:rsid w:val="00C61636"/>
    <w:rsid w:val="00C6260D"/>
    <w:rsid w:val="00C63058"/>
    <w:rsid w:val="00C65081"/>
    <w:rsid w:val="00C65240"/>
    <w:rsid w:val="00C71CC9"/>
    <w:rsid w:val="00C7465A"/>
    <w:rsid w:val="00C8316C"/>
    <w:rsid w:val="00C843CC"/>
    <w:rsid w:val="00C91378"/>
    <w:rsid w:val="00C92953"/>
    <w:rsid w:val="00C93C4A"/>
    <w:rsid w:val="00C96BA9"/>
    <w:rsid w:val="00C97BE5"/>
    <w:rsid w:val="00CA530C"/>
    <w:rsid w:val="00CA5FC3"/>
    <w:rsid w:val="00CA62AF"/>
    <w:rsid w:val="00CB039B"/>
    <w:rsid w:val="00CB0F0F"/>
    <w:rsid w:val="00CB161C"/>
    <w:rsid w:val="00CB31C1"/>
    <w:rsid w:val="00CB6847"/>
    <w:rsid w:val="00CB7BC7"/>
    <w:rsid w:val="00CC15CF"/>
    <w:rsid w:val="00CC505B"/>
    <w:rsid w:val="00CC7B09"/>
    <w:rsid w:val="00CE61C8"/>
    <w:rsid w:val="00CE6E98"/>
    <w:rsid w:val="00CE7011"/>
    <w:rsid w:val="00CF1974"/>
    <w:rsid w:val="00CF3D51"/>
    <w:rsid w:val="00CF6352"/>
    <w:rsid w:val="00CF6926"/>
    <w:rsid w:val="00D01055"/>
    <w:rsid w:val="00D01272"/>
    <w:rsid w:val="00D0313B"/>
    <w:rsid w:val="00D04AA1"/>
    <w:rsid w:val="00D04BD9"/>
    <w:rsid w:val="00D06E26"/>
    <w:rsid w:val="00D102EB"/>
    <w:rsid w:val="00D13CFB"/>
    <w:rsid w:val="00D1720D"/>
    <w:rsid w:val="00D179B0"/>
    <w:rsid w:val="00D25AA6"/>
    <w:rsid w:val="00D31464"/>
    <w:rsid w:val="00D317F8"/>
    <w:rsid w:val="00D339E2"/>
    <w:rsid w:val="00D35020"/>
    <w:rsid w:val="00D37A31"/>
    <w:rsid w:val="00D41FFB"/>
    <w:rsid w:val="00D44B18"/>
    <w:rsid w:val="00D45719"/>
    <w:rsid w:val="00D45F2A"/>
    <w:rsid w:val="00D4734C"/>
    <w:rsid w:val="00D506B5"/>
    <w:rsid w:val="00D512A9"/>
    <w:rsid w:val="00D525E7"/>
    <w:rsid w:val="00D52A06"/>
    <w:rsid w:val="00D542A6"/>
    <w:rsid w:val="00D542B7"/>
    <w:rsid w:val="00D6228C"/>
    <w:rsid w:val="00D63BF8"/>
    <w:rsid w:val="00D6452C"/>
    <w:rsid w:val="00D718B2"/>
    <w:rsid w:val="00D73D5A"/>
    <w:rsid w:val="00D742EA"/>
    <w:rsid w:val="00D75CFF"/>
    <w:rsid w:val="00D776FF"/>
    <w:rsid w:val="00D779E0"/>
    <w:rsid w:val="00D8016F"/>
    <w:rsid w:val="00D801FC"/>
    <w:rsid w:val="00D8283F"/>
    <w:rsid w:val="00D8329D"/>
    <w:rsid w:val="00D83E74"/>
    <w:rsid w:val="00D86260"/>
    <w:rsid w:val="00D8681A"/>
    <w:rsid w:val="00D90B82"/>
    <w:rsid w:val="00D935C3"/>
    <w:rsid w:val="00D94842"/>
    <w:rsid w:val="00D9562F"/>
    <w:rsid w:val="00D97B4B"/>
    <w:rsid w:val="00DA17E2"/>
    <w:rsid w:val="00DA4036"/>
    <w:rsid w:val="00DB04C6"/>
    <w:rsid w:val="00DB37EA"/>
    <w:rsid w:val="00DB517E"/>
    <w:rsid w:val="00DC070F"/>
    <w:rsid w:val="00DC1B34"/>
    <w:rsid w:val="00DC3227"/>
    <w:rsid w:val="00DC384E"/>
    <w:rsid w:val="00DC39E1"/>
    <w:rsid w:val="00DC537C"/>
    <w:rsid w:val="00DC56A8"/>
    <w:rsid w:val="00DD1990"/>
    <w:rsid w:val="00DD4B19"/>
    <w:rsid w:val="00DD4B21"/>
    <w:rsid w:val="00DD639E"/>
    <w:rsid w:val="00DD6C9B"/>
    <w:rsid w:val="00DE429F"/>
    <w:rsid w:val="00DE4E4D"/>
    <w:rsid w:val="00DE6BF8"/>
    <w:rsid w:val="00DE7C6F"/>
    <w:rsid w:val="00DE7ECB"/>
    <w:rsid w:val="00DF13BE"/>
    <w:rsid w:val="00DF3732"/>
    <w:rsid w:val="00DF4E3C"/>
    <w:rsid w:val="00E02051"/>
    <w:rsid w:val="00E02B14"/>
    <w:rsid w:val="00E030F0"/>
    <w:rsid w:val="00E03D6A"/>
    <w:rsid w:val="00E047F3"/>
    <w:rsid w:val="00E10FB6"/>
    <w:rsid w:val="00E20973"/>
    <w:rsid w:val="00E22284"/>
    <w:rsid w:val="00E24CA3"/>
    <w:rsid w:val="00E260E1"/>
    <w:rsid w:val="00E27349"/>
    <w:rsid w:val="00E312F9"/>
    <w:rsid w:val="00E31FDF"/>
    <w:rsid w:val="00E3410F"/>
    <w:rsid w:val="00E37353"/>
    <w:rsid w:val="00E40BC5"/>
    <w:rsid w:val="00E41B8B"/>
    <w:rsid w:val="00E41C88"/>
    <w:rsid w:val="00E43A96"/>
    <w:rsid w:val="00E459FC"/>
    <w:rsid w:val="00E529B7"/>
    <w:rsid w:val="00E53ADF"/>
    <w:rsid w:val="00E666DF"/>
    <w:rsid w:val="00E672A6"/>
    <w:rsid w:val="00E70700"/>
    <w:rsid w:val="00E73511"/>
    <w:rsid w:val="00E73555"/>
    <w:rsid w:val="00E8024F"/>
    <w:rsid w:val="00E8201F"/>
    <w:rsid w:val="00E820AD"/>
    <w:rsid w:val="00E85B9C"/>
    <w:rsid w:val="00E9234A"/>
    <w:rsid w:val="00E92D30"/>
    <w:rsid w:val="00E963CC"/>
    <w:rsid w:val="00E966B4"/>
    <w:rsid w:val="00E972C6"/>
    <w:rsid w:val="00EA09F7"/>
    <w:rsid w:val="00EA15B7"/>
    <w:rsid w:val="00EA1BDB"/>
    <w:rsid w:val="00EA1EF7"/>
    <w:rsid w:val="00EA2477"/>
    <w:rsid w:val="00EA2B10"/>
    <w:rsid w:val="00EA5AD6"/>
    <w:rsid w:val="00EB268E"/>
    <w:rsid w:val="00EB40C5"/>
    <w:rsid w:val="00EC2CB3"/>
    <w:rsid w:val="00EC2FF4"/>
    <w:rsid w:val="00EC406F"/>
    <w:rsid w:val="00EC5B2C"/>
    <w:rsid w:val="00EC7894"/>
    <w:rsid w:val="00EC78F9"/>
    <w:rsid w:val="00ED2F70"/>
    <w:rsid w:val="00EE1037"/>
    <w:rsid w:val="00EE1AA4"/>
    <w:rsid w:val="00EE21A6"/>
    <w:rsid w:val="00EE3EF6"/>
    <w:rsid w:val="00EE5097"/>
    <w:rsid w:val="00EE5A68"/>
    <w:rsid w:val="00EE5AC0"/>
    <w:rsid w:val="00F00BE5"/>
    <w:rsid w:val="00F01170"/>
    <w:rsid w:val="00F05A75"/>
    <w:rsid w:val="00F1046F"/>
    <w:rsid w:val="00F12150"/>
    <w:rsid w:val="00F12B84"/>
    <w:rsid w:val="00F142B0"/>
    <w:rsid w:val="00F2065B"/>
    <w:rsid w:val="00F23DBC"/>
    <w:rsid w:val="00F26781"/>
    <w:rsid w:val="00F315FC"/>
    <w:rsid w:val="00F31DB4"/>
    <w:rsid w:val="00F42D15"/>
    <w:rsid w:val="00F45CC9"/>
    <w:rsid w:val="00F47740"/>
    <w:rsid w:val="00F51A1D"/>
    <w:rsid w:val="00F523FC"/>
    <w:rsid w:val="00F5285B"/>
    <w:rsid w:val="00F57BA9"/>
    <w:rsid w:val="00F61B4C"/>
    <w:rsid w:val="00F61FBF"/>
    <w:rsid w:val="00F644CA"/>
    <w:rsid w:val="00F6468C"/>
    <w:rsid w:val="00F65FA4"/>
    <w:rsid w:val="00F70B9F"/>
    <w:rsid w:val="00F71434"/>
    <w:rsid w:val="00F7253E"/>
    <w:rsid w:val="00F7616C"/>
    <w:rsid w:val="00F76D13"/>
    <w:rsid w:val="00F81E05"/>
    <w:rsid w:val="00F86276"/>
    <w:rsid w:val="00F907C9"/>
    <w:rsid w:val="00F90872"/>
    <w:rsid w:val="00F91A28"/>
    <w:rsid w:val="00F932AA"/>
    <w:rsid w:val="00F9346A"/>
    <w:rsid w:val="00F94839"/>
    <w:rsid w:val="00F9509D"/>
    <w:rsid w:val="00FA0E85"/>
    <w:rsid w:val="00FB026F"/>
    <w:rsid w:val="00FB09B1"/>
    <w:rsid w:val="00FB1202"/>
    <w:rsid w:val="00FB1CD8"/>
    <w:rsid w:val="00FB2C79"/>
    <w:rsid w:val="00FB4135"/>
    <w:rsid w:val="00FB4EAC"/>
    <w:rsid w:val="00FB54AB"/>
    <w:rsid w:val="00FB70BF"/>
    <w:rsid w:val="00FC0F4A"/>
    <w:rsid w:val="00FD0959"/>
    <w:rsid w:val="00FD158C"/>
    <w:rsid w:val="00FD79D4"/>
    <w:rsid w:val="00FE1701"/>
    <w:rsid w:val="00FE1A5F"/>
    <w:rsid w:val="00FE4D9F"/>
    <w:rsid w:val="00FE51B4"/>
    <w:rsid w:val="00FE7B16"/>
    <w:rsid w:val="00FF33BE"/>
    <w:rsid w:val="00FF54A9"/>
    <w:rsid w:val="00FF6291"/>
    <w:rsid w:val="0DDAB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0BB5"/>
  <w15:docId w15:val="{AC727330-F50C-4B26-91B0-6B433C63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ADF"/>
    <w:rPr>
      <w:rFonts w:ascii="Avenir" w:eastAsia="Avenir" w:hAnsi="Avenir" w:cs="Avenir"/>
      <w:lang w:val="fr-FR"/>
    </w:rPr>
  </w:style>
  <w:style w:type="paragraph" w:styleId="Titre1">
    <w:name w:val="heading 1"/>
    <w:basedOn w:val="Normal"/>
    <w:link w:val="Titre1Car"/>
    <w:uiPriority w:val="9"/>
    <w:qFormat/>
    <w:rsid w:val="00DA17E2"/>
    <w:pPr>
      <w:ind w:left="1337"/>
      <w:outlineLvl w:val="0"/>
    </w:pPr>
    <w:rPr>
      <w:rFonts w:ascii="Avenir Black" w:eastAsia="Avenir Black" w:hAnsi="Avenir Black" w:cs="Avenir Black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ention">
    <w:name w:val="Mention"/>
    <w:basedOn w:val="Policepardfaut"/>
    <w:uiPriority w:val="99"/>
    <w:unhideWhenUsed/>
    <w:rsid w:val="000921D1"/>
    <w:rPr>
      <w:color w:val="2B579A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Titre">
    <w:name w:val="Title"/>
    <w:basedOn w:val="Normal"/>
    <w:link w:val="TitreCar"/>
    <w:uiPriority w:val="10"/>
    <w:qFormat/>
    <w:pPr>
      <w:spacing w:before="79"/>
      <w:ind w:left="948"/>
    </w:pPr>
    <w:rPr>
      <w:rFonts w:ascii="Avenir Black" w:eastAsia="Avenir Black" w:hAnsi="Avenir Black" w:cs="Avenir Black"/>
      <w:b/>
      <w:bCs/>
      <w:sz w:val="56"/>
      <w:szCs w:val="56"/>
    </w:rPr>
  </w:style>
  <w:style w:type="paragraph" w:styleId="Paragraphedeliste">
    <w:name w:val="List Paragraph"/>
    <w:basedOn w:val="Normal"/>
    <w:uiPriority w:val="1"/>
    <w:qFormat/>
    <w:pPr>
      <w:spacing w:line="266" w:lineRule="exact"/>
      <w:ind w:left="1202" w:hanging="25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5359E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5359E8"/>
    <w:rPr>
      <w:rFonts w:ascii="Avenir" w:eastAsia="Avenir" w:hAnsi="Avenir" w:cs="Avenir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359E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359E8"/>
    <w:rPr>
      <w:rFonts w:ascii="Avenir" w:eastAsia="Avenir" w:hAnsi="Avenir" w:cs="Avenir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DA17E2"/>
    <w:rPr>
      <w:rFonts w:ascii="Avenir Black" w:eastAsia="Avenir Black" w:hAnsi="Avenir Black" w:cs="Avenir Black"/>
      <w:b/>
      <w:bCs/>
      <w:sz w:val="24"/>
      <w:szCs w:val="24"/>
      <w:lang w:val="fr-FR"/>
    </w:rPr>
  </w:style>
  <w:style w:type="character" w:styleId="Lienhypertexte">
    <w:name w:val="Hyperlink"/>
    <w:basedOn w:val="Policepardfaut"/>
    <w:uiPriority w:val="99"/>
    <w:unhideWhenUsed/>
    <w:rsid w:val="00DA17E2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6164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1640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16404"/>
    <w:rPr>
      <w:rFonts w:ascii="Avenir" w:eastAsia="Avenir" w:hAnsi="Avenir" w:cs="Avenir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64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6404"/>
    <w:rPr>
      <w:rFonts w:ascii="Avenir" w:eastAsia="Avenir" w:hAnsi="Avenir" w:cs="Avenir"/>
      <w:b/>
      <w:bCs/>
      <w:sz w:val="20"/>
      <w:szCs w:val="20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616404"/>
    <w:rPr>
      <w:color w:val="800080" w:themeColor="followed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616404"/>
    <w:rPr>
      <w:rFonts w:ascii="Avenir" w:eastAsia="Avenir" w:hAnsi="Avenir" w:cs="Avenir"/>
      <w:sz w:val="20"/>
      <w:szCs w:val="20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616404"/>
    <w:rPr>
      <w:rFonts w:ascii="Avenir Black" w:eastAsia="Avenir Black" w:hAnsi="Avenir Black" w:cs="Avenir Black"/>
      <w:b/>
      <w:bCs/>
      <w:sz w:val="56"/>
      <w:szCs w:val="56"/>
      <w:lang w:val="fr-FR"/>
    </w:rPr>
  </w:style>
  <w:style w:type="paragraph" w:styleId="Rvision">
    <w:name w:val="Revision"/>
    <w:hidden/>
    <w:uiPriority w:val="99"/>
    <w:semiHidden/>
    <w:rsid w:val="002712BE"/>
    <w:pPr>
      <w:widowControl/>
      <w:autoSpaceDE/>
      <w:autoSpaceDN/>
    </w:pPr>
    <w:rPr>
      <w:rFonts w:ascii="Avenir" w:eastAsia="Avenir" w:hAnsi="Avenir" w:cs="Avenir"/>
      <w:lang w:val="fr-FR"/>
    </w:rPr>
  </w:style>
  <w:style w:type="paragraph" w:styleId="Listepuces">
    <w:name w:val="List Bullet"/>
    <w:basedOn w:val="Normal"/>
    <w:uiPriority w:val="99"/>
    <w:unhideWhenUsed/>
    <w:rsid w:val="00B85188"/>
    <w:pPr>
      <w:numPr>
        <w:numId w:val="1"/>
      </w:numPr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CB31C1"/>
  </w:style>
  <w:style w:type="table" w:styleId="Grilledutableau">
    <w:name w:val="Table Grid"/>
    <w:basedOn w:val="TableauNormal"/>
    <w:uiPriority w:val="39"/>
    <w:rsid w:val="00192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ligne">
    <w:name w:val="line number"/>
    <w:basedOn w:val="Policepardfaut"/>
    <w:uiPriority w:val="99"/>
    <w:semiHidden/>
    <w:unhideWhenUsed/>
    <w:rsid w:val="00B672A7"/>
  </w:style>
  <w:style w:type="character" w:customStyle="1" w:styleId="cf01">
    <w:name w:val="cf01"/>
    <w:basedOn w:val="Policepardfaut"/>
    <w:rsid w:val="00591B90"/>
    <w:rPr>
      <w:rFonts w:ascii="Segoe UI" w:hAnsi="Segoe UI" w:cs="Segoe UI" w:hint="default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4E4E1B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647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rsid w:val="00EA1BDB"/>
    <w:pPr>
      <w:widowControl/>
      <w:autoSpaceDE/>
      <w:autoSpaceDN/>
    </w:pPr>
    <w:rPr>
      <w:rFonts w:eastAsiaTheme="minorEastAsia"/>
      <w:kern w:val="2"/>
      <w:lang w:val="fr-CA" w:eastAsia="fr-C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5.emf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34" Type="http://schemas.openxmlformats.org/officeDocument/2006/relationships/image" Target="media/image21.png"/><Relationship Id="rId42" Type="http://schemas.openxmlformats.org/officeDocument/2006/relationships/image" Target="media/image29.emf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5" Type="http://schemas.openxmlformats.org/officeDocument/2006/relationships/image" Target="media/image12.jpeg"/><Relationship Id="rId33" Type="http://schemas.openxmlformats.org/officeDocument/2006/relationships/image" Target="media/image20.png"/><Relationship Id="rId38" Type="http://schemas.openxmlformats.org/officeDocument/2006/relationships/image" Target="media/image25.jpe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7.jpeg"/><Relationship Id="rId29" Type="http://schemas.openxmlformats.org/officeDocument/2006/relationships/image" Target="media/image16.png"/><Relationship Id="rId41" Type="http://schemas.openxmlformats.org/officeDocument/2006/relationships/image" Target="media/image28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emf"/><Relationship Id="rId45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28" Type="http://schemas.openxmlformats.org/officeDocument/2006/relationships/image" Target="media/image15.emf"/><Relationship Id="rId36" Type="http://schemas.openxmlformats.org/officeDocument/2006/relationships/image" Target="media/image23.png"/><Relationship Id="rId10" Type="http://schemas.openxmlformats.org/officeDocument/2006/relationships/endnotes" Target="endnotes.xml"/><Relationship Id="rId19" Type="http://schemas.openxmlformats.org/officeDocument/2006/relationships/image" Target="media/image6.emf"/><Relationship Id="rId31" Type="http://schemas.openxmlformats.org/officeDocument/2006/relationships/image" Target="media/image18.jpe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reativecommons.org/licenses/by-nc-nd/4.0/deed.fr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emf"/><Relationship Id="rId35" Type="http://schemas.openxmlformats.org/officeDocument/2006/relationships/image" Target="media/image22.png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4D07F0C07B540BF2842007696F3C0" ma:contentTypeVersion="19" ma:contentTypeDescription="Crée un document." ma:contentTypeScope="" ma:versionID="14feaa0181ddded367790a8d28c1f725">
  <xsd:schema xmlns:xsd="http://www.w3.org/2001/XMLSchema" xmlns:xs="http://www.w3.org/2001/XMLSchema" xmlns:p="http://schemas.microsoft.com/office/2006/metadata/properties" xmlns:ns2="38091142-9d8d-4cbc-813d-8da43d16b756" xmlns:ns3="d492575c-491f-4227-8db1-fd1452c9e931" targetNamespace="http://schemas.microsoft.com/office/2006/metadata/properties" ma:root="true" ma:fieldsID="134836a2cfa4bef186d8344edaa1bd8e" ns2:_="" ns3:_="">
    <xsd:import namespace="38091142-9d8d-4cbc-813d-8da43d16b756"/>
    <xsd:import namespace="d492575c-491f-4227-8db1-fd1452c9e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91142-9d8d-4cbc-813d-8da43d16b7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c577c388-b1e5-472c-bff4-19bd5b413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3" nillable="true" ma:displayName="État de validation" ma:internalName="_x00c9_tat_x0020_de_x0020_validation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2575c-491f-4227-8db1-fd1452c9e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38091142-9d8d-4cbc-813d-8da43d16b756" xsi:nil="true"/>
    <lcf76f155ced4ddcb4097134ff3c332f xmlns="38091142-9d8d-4cbc-813d-8da43d16b75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EBB4A6-9A21-453E-B622-70E7AD8D2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91142-9d8d-4cbc-813d-8da43d16b756"/>
    <ds:schemaRef ds:uri="d492575c-491f-4227-8db1-fd1452c9e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A34E94-86C9-4AF2-876B-BFC5EBA79958}">
  <ds:schemaRefs>
    <ds:schemaRef ds:uri="http://schemas.microsoft.com/office/2006/documentManagement/types"/>
    <ds:schemaRef ds:uri="d492575c-491f-4227-8db1-fd1452c9e931"/>
    <ds:schemaRef ds:uri="http://purl.org/dc/elements/1.1/"/>
    <ds:schemaRef ds:uri="http://schemas.microsoft.com/office/2006/metadata/properties"/>
    <ds:schemaRef ds:uri="38091142-9d8d-4cbc-813d-8da43d16b756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6D7BA4F-A858-A048-B818-6A637A2E09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760404-590B-424B-BB30-FDEC00C903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7369</TotalTime>
  <Pages>8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Daigneault</dc:creator>
  <cp:keywords/>
  <cp:lastModifiedBy>Séverine Monteil</cp:lastModifiedBy>
  <cp:revision>711</cp:revision>
  <cp:lastPrinted>2024-05-12T23:27:00Z</cp:lastPrinted>
  <dcterms:created xsi:type="dcterms:W3CDTF">2024-05-14T17:56:00Z</dcterms:created>
  <dcterms:modified xsi:type="dcterms:W3CDTF">2025-08-05T13:19:00Z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Adobe InDesign 19.3 (Macintosh)</vt:lpwstr>
  </property>
  <property fmtid="{D5CDD505-2E9C-101B-9397-08002B2CF9AE}" pid="4" name="LastSaved">
    <vt:filetime>2024-05-08T00:00:00Z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0x0101001544D07F0C07B540BF2842007696F3C0</vt:lpwstr>
  </property>
  <property fmtid="{D5CDD505-2E9C-101B-9397-08002B2CF9AE}" pid="7" name="Cote">
    <vt:lpwstr/>
  </property>
  <property fmtid="{D5CDD505-2E9C-101B-9397-08002B2CF9AE}" pid="8" name="MediaServiceImageTags">
    <vt:lpwstr/>
  </property>
  <property fmtid="{D5CDD505-2E9C-101B-9397-08002B2CF9AE}" pid="9" name="TaxCatchAll">
    <vt:lpwstr/>
  </property>
  <property fmtid="{D5CDD505-2E9C-101B-9397-08002B2CF9AE}" pid="10" name="oa523ef2aeb04a8093145530c9a36c38">
    <vt:lpwstr/>
  </property>
</Properties>
</file>