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0D548" w14:textId="6158F0C6" w:rsidR="00DA17E2" w:rsidRDefault="00B85188" w:rsidP="00DA17E2">
      <w:pPr>
        <w:pStyle w:val="Corpsdetexte"/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B6923CE" wp14:editId="4E73A808">
                <wp:simplePos x="0" y="0"/>
                <wp:positionH relativeFrom="column">
                  <wp:posOffset>-345057</wp:posOffset>
                </wp:positionH>
                <wp:positionV relativeFrom="paragraph">
                  <wp:posOffset>-129396</wp:posOffset>
                </wp:positionV>
                <wp:extent cx="8117457" cy="3112226"/>
                <wp:effectExtent l="0" t="0" r="0" b="0"/>
                <wp:wrapNone/>
                <wp:docPr id="859338119" name="Rectangle 859338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17457" cy="3112226"/>
                        </a:xfrm>
                        <a:prstGeom prst="rect">
                          <a:avLst/>
                        </a:prstGeom>
                        <a:solidFill>
                          <a:srgbClr val="00385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774589" id="Rectangle 859338119" o:spid="_x0000_s1026" style="position:absolute;margin-left:-27.15pt;margin-top:-10.2pt;width:639.15pt;height:245.0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" fillcolor="#003852" stroked="f" strokeweight="2pt"/>
            </w:pict>
          </mc:Fallback>
        </mc:AlternateContent>
      </w:r>
    </w:p>
    <w:p w14:paraId="4EA307B1" w14:textId="736480F5" w:rsidR="00DA17E2" w:rsidRDefault="00DA17E2" w:rsidP="00DA17E2">
      <w:pPr>
        <w:pStyle w:val="Corpsdetexte"/>
        <w:rPr>
          <w:rFonts w:ascii="Times New Roman"/>
        </w:rPr>
      </w:pPr>
    </w:p>
    <w:p w14:paraId="5F6AF7A7" w14:textId="67B06D1D" w:rsidR="00DA17E2" w:rsidRDefault="00DA17E2" w:rsidP="00DA17E2">
      <w:pPr>
        <w:pStyle w:val="Corpsdetexte"/>
        <w:rPr>
          <w:rFonts w:ascii="Times New Roman"/>
        </w:rPr>
      </w:pPr>
    </w:p>
    <w:p w14:paraId="25ABA028" w14:textId="5DE57B87" w:rsidR="00DA17E2" w:rsidRDefault="00DA17E2" w:rsidP="00DA17E2">
      <w:pPr>
        <w:pStyle w:val="Corpsdetexte"/>
        <w:rPr>
          <w:rFonts w:ascii="Times New Roman"/>
        </w:rPr>
      </w:pPr>
    </w:p>
    <w:p w14:paraId="442BD3E1" w14:textId="11D4550C" w:rsidR="00DA17E2" w:rsidRDefault="00DA17E2" w:rsidP="00DA17E2">
      <w:pPr>
        <w:pStyle w:val="Corpsdetexte"/>
        <w:rPr>
          <w:rFonts w:ascii="Times New Roman"/>
        </w:rPr>
      </w:pPr>
    </w:p>
    <w:p w14:paraId="606C452A" w14:textId="02E1D430" w:rsidR="00DA17E2" w:rsidRDefault="00DA17E2" w:rsidP="00DA17E2">
      <w:pPr>
        <w:pStyle w:val="Corpsdetexte"/>
        <w:rPr>
          <w:rFonts w:ascii="Times New Roman"/>
        </w:rPr>
      </w:pPr>
    </w:p>
    <w:p w14:paraId="34A641B6" w14:textId="35F3C666" w:rsidR="00DA17E2" w:rsidRDefault="00DA17E2" w:rsidP="00DA17E2">
      <w:pPr>
        <w:pStyle w:val="Corpsdetexte"/>
        <w:rPr>
          <w:rFonts w:ascii="Times New Roman"/>
        </w:rPr>
      </w:pPr>
    </w:p>
    <w:p w14:paraId="6933BAB5" w14:textId="7FDBB712" w:rsidR="00DA17E2" w:rsidRDefault="00DA17E2" w:rsidP="00DA17E2">
      <w:pPr>
        <w:pStyle w:val="Corpsdetexte"/>
        <w:rPr>
          <w:rFonts w:ascii="Times New Roman"/>
        </w:rPr>
      </w:pPr>
    </w:p>
    <w:p w14:paraId="008E988F" w14:textId="5624F283" w:rsidR="00DA17E2" w:rsidRDefault="00DA17E2" w:rsidP="00DA17E2">
      <w:pPr>
        <w:pStyle w:val="Corpsdetexte"/>
        <w:rPr>
          <w:rFonts w:ascii="Times New Roman"/>
        </w:rPr>
      </w:pPr>
    </w:p>
    <w:p w14:paraId="797F6184" w14:textId="62786B92" w:rsidR="00DA17E2" w:rsidRDefault="003E0ECB" w:rsidP="00DA17E2">
      <w:pPr>
        <w:pStyle w:val="Corpsdetexte"/>
        <w:rPr>
          <w:rFonts w:ascii="Times New Roman"/>
        </w:rPr>
      </w:pPr>
      <w:r>
        <w:rPr>
          <w:rFonts w:ascii="Times New Roman"/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80E3F8E" wp14:editId="4602120C">
                <wp:simplePos x="0" y="0"/>
                <wp:positionH relativeFrom="column">
                  <wp:posOffset>847725</wp:posOffset>
                </wp:positionH>
                <wp:positionV relativeFrom="paragraph">
                  <wp:posOffset>76200</wp:posOffset>
                </wp:positionV>
                <wp:extent cx="6743700" cy="1533525"/>
                <wp:effectExtent l="0" t="0" r="0" b="0"/>
                <wp:wrapNone/>
                <wp:docPr id="130279302" name="Zone de texte 130279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3700" cy="1533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6A6E1A" w14:textId="77777777" w:rsidR="00CB31C1" w:rsidRPr="00CB31C1" w:rsidRDefault="00CB31C1" w:rsidP="00CB31C1">
                            <w:pPr>
                              <w:spacing w:before="1" w:line="956" w:lineRule="exact"/>
                              <w:rPr>
                                <w:rFonts w:ascii="Open Sans" w:hAnsi="Open Sans" w:cs="Open Sans"/>
                                <w:sz w:val="76"/>
                              </w:rPr>
                            </w:pPr>
                            <w:r w:rsidRPr="00CB31C1">
                              <w:rPr>
                                <w:rFonts w:ascii="Open Sans" w:hAnsi="Open Sans" w:cs="Open Sans"/>
                                <w:color w:val="D56723"/>
                                <w:spacing w:val="-2"/>
                                <w:sz w:val="76"/>
                              </w:rPr>
                              <w:t>TÂCHE</w:t>
                            </w:r>
                          </w:p>
                          <w:p w14:paraId="7F58240F" w14:textId="10C92AB5" w:rsidR="00B85188" w:rsidRPr="00CB31C1" w:rsidRDefault="0084725F" w:rsidP="0084725F">
                            <w:pPr>
                              <w:spacing w:line="537" w:lineRule="exact"/>
                              <w:rPr>
                                <w:rFonts w:ascii="Open Sans" w:hAnsi="Open Sans" w:cs="Open Sans"/>
                                <w:b/>
                                <w:sz w:val="48"/>
                              </w:rPr>
                            </w:pPr>
                            <w:r w:rsidRPr="0084725F">
                              <w:rPr>
                                <w:rFonts w:ascii="Open Sans" w:hAnsi="Open Sans" w:cs="Open Sans"/>
                                <w:b/>
                                <w:color w:val="FFFFFF"/>
                                <w:sz w:val="48"/>
                              </w:rPr>
                              <w:t>Effectuer des opérations comptables simples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0E3F8E" id="_x0000_t202" coordsize="21600,21600" o:spt="202" path="m,l,21600r21600,l21600,xe">
                <v:stroke joinstyle="miter"/>
                <v:path gradientshapeok="t" o:connecttype="rect"/>
              </v:shapetype>
              <v:shape id="Zone de texte 130279302" o:spid="_x0000_s1026" type="#_x0000_t202" style="position:absolute;margin-left:66.75pt;margin-top:6pt;width:531pt;height:120.7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" filled="f" stroked="f" strokeweight=".5pt">
                <v:textbox>
                  <w:txbxContent>
                    <w:p w14:paraId="246A6E1A" w14:textId="77777777" w:rsidR="00CB31C1" w:rsidRPr="00CB31C1" w:rsidRDefault="00CB31C1" w:rsidP="00CB31C1">
                      <w:pPr>
                        <w:spacing w:before="1" w:line="956" w:lineRule="exact"/>
                        <w:rPr>
                          <w:rFonts w:ascii="Open Sans" w:hAnsi="Open Sans" w:cs="Open Sans"/>
                          <w:sz w:val="76"/>
                        </w:rPr>
                      </w:pPr>
                      <w:r w:rsidRPr="00CB31C1">
                        <w:rPr>
                          <w:rFonts w:ascii="Open Sans" w:hAnsi="Open Sans" w:cs="Open Sans"/>
                          <w:color w:val="D56723"/>
                          <w:spacing w:val="-2"/>
                          <w:sz w:val="76"/>
                        </w:rPr>
                        <w:t>TÂCHE</w:t>
                      </w:r>
                    </w:p>
                    <w:p w14:paraId="7F58240F" w14:textId="10C92AB5" w:rsidR="00B85188" w:rsidRPr="00CB31C1" w:rsidRDefault="0084725F" w:rsidP="0084725F">
                      <w:pPr>
                        <w:spacing w:line="537" w:lineRule="exact"/>
                        <w:rPr>
                          <w:rFonts w:ascii="Open Sans" w:hAnsi="Open Sans" w:cs="Open Sans"/>
                          <w:b/>
                          <w:sz w:val="48"/>
                        </w:rPr>
                      </w:pPr>
                      <w:r w:rsidRPr="0084725F">
                        <w:rPr>
                          <w:rFonts w:ascii="Open Sans" w:hAnsi="Open Sans" w:cs="Open Sans"/>
                          <w:b/>
                          <w:color w:val="FFFFFF"/>
                          <w:sz w:val="48"/>
                        </w:rPr>
                        <w:t>Effectuer des opérations comptables simples</w:t>
                      </w:r>
                    </w:p>
                  </w:txbxContent>
                </v:textbox>
              </v:shape>
            </w:pict>
          </mc:Fallback>
        </mc:AlternateContent>
      </w:r>
    </w:p>
    <w:p w14:paraId="26CCEE4E" w14:textId="1AC73C56" w:rsidR="00DA17E2" w:rsidRDefault="00DA17E2" w:rsidP="00DA17E2">
      <w:pPr>
        <w:pStyle w:val="Corpsdetexte"/>
        <w:rPr>
          <w:rFonts w:ascii="Times New Roman"/>
        </w:rPr>
      </w:pPr>
    </w:p>
    <w:p w14:paraId="1EDEF430" w14:textId="39BBEA64" w:rsidR="00DA17E2" w:rsidRDefault="00DA17E2" w:rsidP="00DA17E2">
      <w:pPr>
        <w:pStyle w:val="Corpsdetexte"/>
        <w:rPr>
          <w:rFonts w:ascii="Times New Roman"/>
        </w:rPr>
      </w:pPr>
    </w:p>
    <w:p w14:paraId="6A4AA4B6" w14:textId="21A7C682" w:rsidR="00DA17E2" w:rsidRDefault="00DA17E2" w:rsidP="00DA17E2">
      <w:pPr>
        <w:pStyle w:val="Corpsdetexte"/>
        <w:rPr>
          <w:rFonts w:ascii="Times New Roman"/>
        </w:rPr>
      </w:pPr>
    </w:p>
    <w:p w14:paraId="4C9DBAB3" w14:textId="19A7BE7E" w:rsidR="00DA17E2" w:rsidRDefault="00DA17E2" w:rsidP="00DA17E2">
      <w:pPr>
        <w:pStyle w:val="Corpsdetexte"/>
        <w:rPr>
          <w:rFonts w:ascii="Times New Roman"/>
        </w:rPr>
      </w:pPr>
    </w:p>
    <w:p w14:paraId="5A104409" w14:textId="77777777" w:rsidR="00DA17E2" w:rsidRDefault="00DA17E2" w:rsidP="00DA17E2">
      <w:pPr>
        <w:pStyle w:val="Corpsdetexte"/>
        <w:rPr>
          <w:rFonts w:ascii="Times New Roman"/>
        </w:rPr>
      </w:pPr>
    </w:p>
    <w:p w14:paraId="3D0EF366" w14:textId="7433A048" w:rsidR="00DA17E2" w:rsidRDefault="00DA17E2" w:rsidP="00DA17E2">
      <w:pPr>
        <w:pStyle w:val="Corpsdetexte"/>
        <w:rPr>
          <w:rFonts w:ascii="Times New Roman"/>
        </w:rPr>
      </w:pPr>
    </w:p>
    <w:p w14:paraId="019C59A3" w14:textId="768E84B6" w:rsidR="00DA17E2" w:rsidRDefault="00DA17E2" w:rsidP="00DA17E2">
      <w:pPr>
        <w:pStyle w:val="Corpsdetexte"/>
        <w:rPr>
          <w:rFonts w:ascii="Times New Roman"/>
        </w:rPr>
      </w:pPr>
    </w:p>
    <w:p w14:paraId="662783ED" w14:textId="2A3AD709" w:rsidR="00DA17E2" w:rsidRDefault="00DA17E2" w:rsidP="00DA17E2">
      <w:pPr>
        <w:pStyle w:val="Corpsdetexte"/>
        <w:rPr>
          <w:rFonts w:ascii="Times New Roman"/>
        </w:rPr>
      </w:pPr>
    </w:p>
    <w:p w14:paraId="14FD0068" w14:textId="57839235" w:rsidR="00DA17E2" w:rsidRDefault="00DA17E2" w:rsidP="00DA17E2">
      <w:pPr>
        <w:pStyle w:val="Corpsdetexte"/>
        <w:spacing w:before="69"/>
        <w:rPr>
          <w:rFonts w:ascii="Times New Roman"/>
        </w:rPr>
      </w:pPr>
    </w:p>
    <w:p w14:paraId="15280B56" w14:textId="7384F652" w:rsidR="00DA17E2" w:rsidRDefault="00DA17E2" w:rsidP="00DA17E2">
      <w:pPr>
        <w:pStyle w:val="Titre1"/>
        <w:tabs>
          <w:tab w:val="left" w:pos="4246"/>
        </w:tabs>
        <w:rPr>
          <w:color w:val="003852"/>
          <w:spacing w:val="-2"/>
        </w:rPr>
      </w:pPr>
    </w:p>
    <w:p w14:paraId="3C61A245" w14:textId="77777777" w:rsidR="00CB31C1" w:rsidRDefault="00CB31C1" w:rsidP="00CB31C1">
      <w:pPr>
        <w:pStyle w:val="Corpsdetexte"/>
        <w:rPr>
          <w:rFonts w:ascii="Times New Roman"/>
        </w:rPr>
      </w:pPr>
    </w:p>
    <w:p w14:paraId="3E23C1C8" w14:textId="687C04DE" w:rsidR="00CB31C1" w:rsidRDefault="00CB31C1" w:rsidP="00CB31C1">
      <w:pPr>
        <w:pStyle w:val="Corpsdetexte"/>
        <w:tabs>
          <w:tab w:val="left" w:pos="1427"/>
        </w:tabs>
        <w:spacing w:before="124"/>
        <w:rPr>
          <w:rFonts w:ascii="Times New Roman"/>
        </w:rPr>
      </w:pPr>
    </w:p>
    <w:p w14:paraId="38774EB6" w14:textId="77777777" w:rsidR="00657F81" w:rsidRDefault="00657F81" w:rsidP="00657F81">
      <w:pPr>
        <w:pStyle w:val="Corpsdetexte"/>
        <w:ind w:left="1195"/>
        <w:rPr>
          <w:rFonts w:ascii="Times New Roman"/>
        </w:rPr>
      </w:pPr>
      <w:r>
        <w:rPr>
          <w:rFonts w:ascii="Times New Roman"/>
          <w:noProof/>
        </w:rPr>
        <mc:AlternateContent>
          <mc:Choice Requires="wpg">
            <w:drawing>
              <wp:inline distT="0" distB="0" distL="0" distR="0" wp14:anchorId="7B8C8069" wp14:editId="582741E4">
                <wp:extent cx="6373590" cy="269840"/>
                <wp:effectExtent l="0" t="0" r="0" b="0"/>
                <wp:docPr id="4" name="Grou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73590" cy="269840"/>
                          <a:chOff x="0" y="-4410"/>
                          <a:chExt cx="6373590" cy="26984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6273165" cy="26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3165" h="265430">
                                <a:moveTo>
                                  <a:pt x="62727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5176"/>
                                </a:lnTo>
                                <a:lnTo>
                                  <a:pt x="6272784" y="265176"/>
                                </a:lnTo>
                                <a:lnTo>
                                  <a:pt x="62727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672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615709" y="121674"/>
                            <a:ext cx="963639" cy="457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765">
                                <a:moveTo>
                                  <a:pt x="0" y="0"/>
                                </a:moveTo>
                                <a:lnTo>
                                  <a:pt x="532193" y="0"/>
                                </a:lnTo>
                              </a:path>
                            </a:pathLst>
                          </a:custGeom>
                          <a:ln w="12738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100425" y="-4410"/>
                            <a:ext cx="6273165" cy="265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971116" w14:textId="5CCD6D94" w:rsidR="00657F81" w:rsidRPr="00CB31C1" w:rsidRDefault="00657F81" w:rsidP="00657F81">
                              <w:pPr>
                                <w:tabs>
                                  <w:tab w:val="left" w:pos="3051"/>
                                  <w:tab w:val="left" w:pos="5562"/>
                                </w:tabs>
                                <w:spacing w:before="55"/>
                                <w:ind w:left="142"/>
                                <w:rPr>
                                  <w:rFonts w:ascii="Open Sans" w:hAnsi="Open Sans" w:cs="Open Sans"/>
                                  <w:b/>
                                  <w:sz w:val="24"/>
                                </w:rPr>
                              </w:pPr>
                              <w:r w:rsidRPr="00CB31C1">
                                <w:rPr>
                                  <w:rFonts w:ascii="Open Sans" w:hAnsi="Open Sans" w:cs="Open Sans"/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SITUATION</w:t>
                              </w:r>
                              <w:r w:rsidRPr="00CB31C1">
                                <w:rPr>
                                  <w:rFonts w:ascii="Open Sans" w:hAnsi="Open Sans" w:cs="Open Sans"/>
                                  <w:b/>
                                  <w:color w:val="FFFFFF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rFonts w:ascii="Open Sans" w:hAnsi="Open Sans" w:cs="Open Sans"/>
                                  <w:b/>
                                  <w:color w:val="FFFFFF"/>
                                  <w:sz w:val="24"/>
                                </w:rPr>
                                <w:t xml:space="preserve">                         </w:t>
                              </w:r>
                              <w:r w:rsidRPr="00CB31C1">
                                <w:rPr>
                                  <w:rFonts w:ascii="Open Sans" w:hAnsi="Open Sans" w:cs="Open Sans"/>
                                  <w:b/>
                                  <w:color w:val="FFFFFF"/>
                                  <w:sz w:val="24"/>
                                </w:rPr>
                                <w:t>NIVEAU</w:t>
                              </w:r>
                              <w:r w:rsidR="005D0A02">
                                <w:rPr>
                                  <w:rFonts w:ascii="Open Sans" w:hAnsi="Open Sans" w:cs="Open Sans"/>
                                  <w:b/>
                                  <w:color w:val="FFFFFF"/>
                                  <w:spacing w:val="-1"/>
                                  <w:sz w:val="24"/>
                                </w:rPr>
                                <w:t>X</w:t>
                              </w:r>
                              <w:r w:rsidRPr="00CB31C1">
                                <w:rPr>
                                  <w:rFonts w:ascii="Open Sans" w:hAnsi="Open Sans" w:cs="Open Sans"/>
                                  <w:b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  <w:r w:rsidR="00351657">
                                <w:rPr>
                                  <w:rFonts w:ascii="Open Sans" w:hAnsi="Open Sans" w:cs="Open Sans"/>
                                  <w:b/>
                                  <w:color w:val="FFFFFF"/>
                                  <w:sz w:val="24"/>
                                </w:rPr>
                                <w:t>VISÉS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8C8069" id="Groupe 4" o:spid="_x0000_s1027" style="width:501.85pt;height:21.25pt;mso-position-horizontal-relative:char;mso-position-vertical-relative:line" coordorigin=",-44" coordsize="63735,26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">
                <v:shape id="Graphic 5" o:spid="_x0000_s1028" style="position:absolute;width:62731;height:2654;visibility:visible;mso-wrap-style:square;v-text-anchor:top" coordsize="6273165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" path="m6272784,l,,,265176r6272784,l6272784,xe" fillcolor="#d56723" stroked="f">
                  <v:path arrowok="t"/>
                </v:shape>
                <v:shape id="Graphic 7" o:spid="_x0000_s1029" style="position:absolute;left:16157;top:1216;width:9636;height:457;visibility:visible;mso-wrap-style:square;v-text-anchor:top" coordsize="532765,45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" path="m,l532193,e" filled="f" strokecolor="white" strokeweight=".35383mm">
                  <v:path arrowok="t"/>
                </v:shape>
                <v:shape id="Textbox 8" o:spid="_x0000_s1030" type="#_x0000_t202" style="position:absolute;left:1004;top:-44;width:62731;height:2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42971116" w14:textId="5CCD6D94" w:rsidR="00657F81" w:rsidRPr="00CB31C1" w:rsidRDefault="00657F81" w:rsidP="00657F81">
                        <w:pPr>
                          <w:tabs>
                            <w:tab w:val="left" w:pos="3051"/>
                            <w:tab w:val="left" w:pos="5562"/>
                          </w:tabs>
                          <w:spacing w:before="55"/>
                          <w:ind w:left="142"/>
                          <w:rPr>
                            <w:rFonts w:ascii="Open Sans" w:hAnsi="Open Sans" w:cs="Open Sans"/>
                            <w:b/>
                            <w:sz w:val="24"/>
                          </w:rPr>
                        </w:pPr>
                        <w:r w:rsidRPr="00CB31C1">
                          <w:rPr>
                            <w:rFonts w:ascii="Open Sans" w:hAnsi="Open Sans" w:cs="Open Sans"/>
                            <w:b/>
                            <w:color w:val="FFFFFF"/>
                            <w:spacing w:val="-2"/>
                            <w:sz w:val="24"/>
                          </w:rPr>
                          <w:t>SITUATION</w:t>
                        </w:r>
                        <w:r w:rsidRPr="00CB31C1">
                          <w:rPr>
                            <w:rFonts w:ascii="Open Sans" w:hAnsi="Open Sans" w:cs="Open Sans"/>
                            <w:b/>
                            <w:color w:val="FFFFFF"/>
                            <w:sz w:val="24"/>
                          </w:rPr>
                          <w:tab/>
                        </w:r>
                        <w:r>
                          <w:rPr>
                            <w:rFonts w:ascii="Open Sans" w:hAnsi="Open Sans" w:cs="Open Sans"/>
                            <w:b/>
                            <w:color w:val="FFFFFF"/>
                            <w:sz w:val="24"/>
                          </w:rPr>
                          <w:t xml:space="preserve">                         </w:t>
                        </w:r>
                        <w:r w:rsidRPr="00CB31C1">
                          <w:rPr>
                            <w:rFonts w:ascii="Open Sans" w:hAnsi="Open Sans" w:cs="Open Sans"/>
                            <w:b/>
                            <w:color w:val="FFFFFF"/>
                            <w:sz w:val="24"/>
                          </w:rPr>
                          <w:t>NIVEAU</w:t>
                        </w:r>
                        <w:r w:rsidR="005D0A02">
                          <w:rPr>
                            <w:rFonts w:ascii="Open Sans" w:hAnsi="Open Sans" w:cs="Open Sans"/>
                            <w:b/>
                            <w:color w:val="FFFFFF"/>
                            <w:spacing w:val="-1"/>
                            <w:sz w:val="24"/>
                          </w:rPr>
                          <w:t>X</w:t>
                        </w:r>
                        <w:r w:rsidRPr="00CB31C1">
                          <w:rPr>
                            <w:rFonts w:ascii="Open Sans" w:hAnsi="Open Sans" w:cs="Open Sans"/>
                            <w:b/>
                            <w:color w:val="FFFFFF"/>
                            <w:sz w:val="24"/>
                          </w:rPr>
                          <w:t xml:space="preserve"> </w:t>
                        </w:r>
                        <w:r w:rsidR="00351657">
                          <w:rPr>
                            <w:rFonts w:ascii="Open Sans" w:hAnsi="Open Sans" w:cs="Open Sans"/>
                            <w:b/>
                            <w:color w:val="FFFFFF"/>
                            <w:sz w:val="24"/>
                          </w:rPr>
                          <w:t>VISÉS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4136E2A" w14:textId="53508F15" w:rsidR="00657F81" w:rsidRPr="00CB31C1" w:rsidRDefault="00657F81" w:rsidP="00657F81">
      <w:pPr>
        <w:spacing w:before="89"/>
        <w:ind w:left="1418"/>
        <w:rPr>
          <w:rFonts w:ascii="Open Sans" w:hAnsi="Open Sans" w:cs="Open Sans"/>
          <w:sz w:val="24"/>
        </w:rPr>
      </w:pPr>
      <w:r>
        <w:rPr>
          <w:rFonts w:ascii="Open Sans" w:hAnsi="Open Sans" w:cs="Open Sans"/>
          <w:color w:val="003852"/>
          <w:spacing w:val="-4"/>
          <w:sz w:val="24"/>
        </w:rPr>
        <w:t xml:space="preserve">En emploi                                                            4 à l’oral, </w:t>
      </w:r>
      <w:r w:rsidR="004B3739">
        <w:rPr>
          <w:rFonts w:ascii="Open Sans" w:hAnsi="Open Sans" w:cs="Open Sans"/>
          <w:color w:val="003852"/>
          <w:spacing w:val="-4"/>
          <w:sz w:val="24"/>
        </w:rPr>
        <w:t>4</w:t>
      </w:r>
      <w:r>
        <w:rPr>
          <w:rFonts w:ascii="Open Sans" w:hAnsi="Open Sans" w:cs="Open Sans"/>
          <w:color w:val="003852"/>
          <w:spacing w:val="-4"/>
          <w:sz w:val="24"/>
        </w:rPr>
        <w:t xml:space="preserve"> à l’écrit</w:t>
      </w:r>
    </w:p>
    <w:p w14:paraId="08761721" w14:textId="77777777" w:rsidR="00657F81" w:rsidRPr="00CB31C1" w:rsidRDefault="00657F81" w:rsidP="00657F81">
      <w:pPr>
        <w:pStyle w:val="Corpsdetexte"/>
        <w:spacing w:before="14"/>
        <w:rPr>
          <w:rFonts w:ascii="Open Sans" w:hAnsi="Open Sans" w:cs="Open Sans"/>
          <w:sz w:val="24"/>
        </w:rPr>
      </w:pPr>
    </w:p>
    <w:p w14:paraId="3562069C" w14:textId="77777777" w:rsidR="00657F81" w:rsidRPr="00CB31C1" w:rsidRDefault="00657F81" w:rsidP="00657F81">
      <w:pPr>
        <w:pStyle w:val="Titre1"/>
        <w:tabs>
          <w:tab w:val="left" w:pos="4246"/>
        </w:tabs>
        <w:rPr>
          <w:rFonts w:ascii="Open Sans" w:hAnsi="Open Sans" w:cs="Open Sans"/>
          <w:color w:val="003852"/>
          <w:spacing w:val="-2"/>
        </w:rPr>
      </w:pPr>
    </w:p>
    <w:p w14:paraId="0CA45C4D" w14:textId="77777777" w:rsidR="00657F81" w:rsidRPr="00CB31C1" w:rsidRDefault="00657F81" w:rsidP="00657F81">
      <w:pPr>
        <w:pStyle w:val="Titre1"/>
        <w:tabs>
          <w:tab w:val="left" w:pos="4246"/>
        </w:tabs>
        <w:rPr>
          <w:rFonts w:ascii="Open Sans" w:hAnsi="Open Sans" w:cs="Open Sans"/>
        </w:rPr>
      </w:pPr>
      <w:r w:rsidRPr="00CB31C1">
        <w:rPr>
          <w:rFonts w:ascii="Open Sans" w:hAnsi="Open Sans" w:cs="Open Sans"/>
          <w:noProof/>
        </w:rPr>
        <mc:AlternateContent>
          <mc:Choice Requires="wps">
            <w:drawing>
              <wp:anchor distT="0" distB="0" distL="0" distR="0" simplePos="0" relativeHeight="251658251" behindDoc="1" locked="0" layoutInCell="1" allowOverlap="1" wp14:anchorId="7517AA81" wp14:editId="0FA0F432">
                <wp:simplePos x="0" y="0"/>
                <wp:positionH relativeFrom="page">
                  <wp:posOffset>2005056</wp:posOffset>
                </wp:positionH>
                <wp:positionV relativeFrom="paragraph">
                  <wp:posOffset>118516</wp:posOffset>
                </wp:positionV>
                <wp:extent cx="532765" cy="1270"/>
                <wp:effectExtent l="0" t="0" r="0" b="0"/>
                <wp:wrapNone/>
                <wp:docPr id="9" name="Forme libre : form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765">
                              <a:moveTo>
                                <a:pt x="0" y="0"/>
                              </a:moveTo>
                              <a:lnTo>
                                <a:pt x="532193" y="0"/>
                              </a:lnTo>
                            </a:path>
                          </a:pathLst>
                        </a:custGeom>
                        <a:ln w="12738">
                          <a:solidFill>
                            <a:srgbClr val="00385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FA54E6" id="Forme libre : forme 9" o:spid="_x0000_s1026" style="position:absolute;margin-left:157.9pt;margin-top:9.35pt;width:41.95pt;height:.1pt;z-index:-25165822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2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" path="m,l532193,e" filled="f" strokecolor="#003852" strokeweight=".35383mm">
                <v:path arrowok="t"/>
                <w10:wrap anchorx="page"/>
              </v:shape>
            </w:pict>
          </mc:Fallback>
        </mc:AlternateContent>
      </w:r>
      <w:r w:rsidRPr="00CB31C1">
        <w:rPr>
          <w:rFonts w:ascii="Open Sans" w:hAnsi="Open Sans" w:cs="Open Sans"/>
          <w:color w:val="003852"/>
          <w:spacing w:val="-2"/>
        </w:rPr>
        <w:t>INTENTIONS</w:t>
      </w:r>
      <w:r w:rsidRPr="00CB31C1">
        <w:rPr>
          <w:rFonts w:ascii="Open Sans" w:hAnsi="Open Sans" w:cs="Open Sans"/>
          <w:color w:val="003852"/>
        </w:rPr>
        <w:tab/>
        <w:t xml:space="preserve">PRODUCTION </w:t>
      </w:r>
      <w:r w:rsidRPr="00CB31C1">
        <w:rPr>
          <w:rFonts w:ascii="Open Sans" w:hAnsi="Open Sans" w:cs="Open Sans"/>
          <w:color w:val="003852"/>
          <w:spacing w:val="-2"/>
        </w:rPr>
        <w:t>ORALE</w:t>
      </w:r>
    </w:p>
    <w:p w14:paraId="79D603D5" w14:textId="6A028AE0" w:rsidR="00EB40C5" w:rsidRPr="00EB40C5" w:rsidRDefault="00EF3CC2" w:rsidP="005744CA">
      <w:pPr>
        <w:pStyle w:val="Corpsdetexte"/>
        <w:numPr>
          <w:ilvl w:val="0"/>
          <w:numId w:val="2"/>
        </w:numPr>
        <w:spacing w:before="9"/>
        <w:ind w:right="1325"/>
        <w:rPr>
          <w:rFonts w:ascii="Open Sans" w:hAnsi="Open Sans" w:cs="Open Sans"/>
          <w:color w:val="003852"/>
        </w:rPr>
      </w:pPr>
      <w:r w:rsidRPr="00EF3CC2">
        <w:rPr>
          <w:rFonts w:ascii="Open Sans" w:hAnsi="Open Sans" w:cs="Open Sans"/>
          <w:color w:val="003852"/>
        </w:rPr>
        <w:t>Expliquer une procédure comportant des étapes simples (PO4</w:t>
      </w:r>
      <w:r w:rsidR="006F2720" w:rsidRPr="000406F8">
        <w:rPr>
          <w:rFonts w:ascii="Open Sans" w:hAnsi="Open Sans" w:cs="Open Sans"/>
          <w:color w:val="003852"/>
        </w:rPr>
        <w:t>)</w:t>
      </w:r>
    </w:p>
    <w:p w14:paraId="2F8B0BE1" w14:textId="5B454601" w:rsidR="00D24AB7" w:rsidRPr="00D24AB7" w:rsidRDefault="00154D70" w:rsidP="00D24AB7">
      <w:pPr>
        <w:pStyle w:val="Corpsdetexte"/>
        <w:numPr>
          <w:ilvl w:val="0"/>
          <w:numId w:val="2"/>
        </w:numPr>
        <w:spacing w:before="9" w:after="240"/>
        <w:ind w:right="1325"/>
        <w:rPr>
          <w:rFonts w:ascii="Open Sans" w:hAnsi="Open Sans" w:cs="Open Sans"/>
          <w:sz w:val="24"/>
        </w:rPr>
      </w:pPr>
      <w:r w:rsidRPr="00154D70">
        <w:rPr>
          <w:rFonts w:ascii="Open Sans" w:hAnsi="Open Sans" w:cs="Open Sans"/>
          <w:color w:val="003852"/>
        </w:rPr>
        <w:t>Échanger avec les collègues des renseignements et des instructions pour se coordonner pendant l’exécution de tâches (PO4</w:t>
      </w:r>
      <w:r w:rsidR="000406F8">
        <w:rPr>
          <w:rFonts w:ascii="Open Sans" w:hAnsi="Open Sans" w:cs="Open Sans"/>
          <w:color w:val="003852"/>
        </w:rPr>
        <w:t>)</w:t>
      </w:r>
    </w:p>
    <w:p w14:paraId="75FAE68C" w14:textId="77777777" w:rsidR="00657F81" w:rsidRPr="00CB31C1" w:rsidRDefault="00657F81" w:rsidP="00657F81">
      <w:pPr>
        <w:pStyle w:val="Titre1"/>
        <w:ind w:left="4143" w:firstLine="103"/>
        <w:rPr>
          <w:rFonts w:ascii="Open Sans" w:hAnsi="Open Sans" w:cs="Open Sans"/>
        </w:rPr>
      </w:pPr>
      <w:r w:rsidRPr="00CB31C1">
        <w:rPr>
          <w:rFonts w:ascii="Open Sans" w:hAnsi="Open Sans" w:cs="Open Sans"/>
          <w:noProof/>
        </w:rPr>
        <mc:AlternateContent>
          <mc:Choice Requires="wps">
            <w:drawing>
              <wp:anchor distT="0" distB="0" distL="0" distR="0" simplePos="0" relativeHeight="251658248" behindDoc="0" locked="0" layoutInCell="1" allowOverlap="1" wp14:anchorId="01C78A3D" wp14:editId="5F351935">
                <wp:simplePos x="0" y="0"/>
                <wp:positionH relativeFrom="page">
                  <wp:posOffset>2005056</wp:posOffset>
                </wp:positionH>
                <wp:positionV relativeFrom="paragraph">
                  <wp:posOffset>118681</wp:posOffset>
                </wp:positionV>
                <wp:extent cx="532765" cy="1270"/>
                <wp:effectExtent l="0" t="0" r="0" b="0"/>
                <wp:wrapNone/>
                <wp:docPr id="10" name="Forme libre : form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765">
                              <a:moveTo>
                                <a:pt x="0" y="0"/>
                              </a:moveTo>
                              <a:lnTo>
                                <a:pt x="532193" y="0"/>
                              </a:lnTo>
                            </a:path>
                          </a:pathLst>
                        </a:custGeom>
                        <a:ln w="12738">
                          <a:solidFill>
                            <a:srgbClr val="00385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9186BC" id="Forme libre : forme 10" o:spid="_x0000_s1026" style="position:absolute;margin-left:157.9pt;margin-top:9.35pt;width:41.95pt;height:.1pt;z-index:251658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2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" path="m,l532193,e" filled="f" strokecolor="#003852" strokeweight=".35383mm">
                <v:path arrowok="t"/>
                <w10:wrap anchorx="page"/>
              </v:shape>
            </w:pict>
          </mc:Fallback>
        </mc:AlternateContent>
      </w:r>
      <w:r w:rsidRPr="00CB31C1">
        <w:rPr>
          <w:rFonts w:ascii="Open Sans" w:hAnsi="Open Sans" w:cs="Open Sans"/>
          <w:color w:val="003852"/>
        </w:rPr>
        <w:t xml:space="preserve">COMPRÉHENSION </w:t>
      </w:r>
      <w:r w:rsidRPr="00CB31C1">
        <w:rPr>
          <w:rFonts w:ascii="Open Sans" w:hAnsi="Open Sans" w:cs="Open Sans"/>
          <w:color w:val="003852"/>
          <w:spacing w:val="-2"/>
        </w:rPr>
        <w:t>ORALE</w:t>
      </w:r>
    </w:p>
    <w:p w14:paraId="00B1CDA8" w14:textId="4A42B42B" w:rsidR="00647B01" w:rsidRPr="00647B01" w:rsidRDefault="00B95E65" w:rsidP="00174CE3">
      <w:pPr>
        <w:pStyle w:val="Corpsdetexte"/>
        <w:numPr>
          <w:ilvl w:val="0"/>
          <w:numId w:val="3"/>
        </w:numPr>
        <w:spacing w:before="9"/>
        <w:ind w:right="900"/>
        <w:rPr>
          <w:rFonts w:ascii="Open Sans" w:hAnsi="Open Sans" w:cs="Open Sans"/>
          <w:color w:val="003852"/>
        </w:rPr>
      </w:pPr>
      <w:r w:rsidRPr="00B95E65">
        <w:rPr>
          <w:rFonts w:ascii="Open Sans" w:hAnsi="Open Sans" w:cs="Open Sans"/>
          <w:color w:val="003852"/>
        </w:rPr>
        <w:t>Comprendre une procédure comportant des étapes simples (CO4</w:t>
      </w:r>
      <w:r w:rsidR="00D8329D">
        <w:rPr>
          <w:rFonts w:ascii="Open Sans" w:hAnsi="Open Sans" w:cs="Open Sans"/>
          <w:color w:val="003852"/>
        </w:rPr>
        <w:t>)</w:t>
      </w:r>
    </w:p>
    <w:p w14:paraId="7A113593" w14:textId="48E734ED" w:rsidR="00657F81" w:rsidRPr="00863D22" w:rsidRDefault="00456636" w:rsidP="00174CE3">
      <w:pPr>
        <w:pStyle w:val="Corpsdetexte"/>
        <w:numPr>
          <w:ilvl w:val="0"/>
          <w:numId w:val="3"/>
        </w:numPr>
        <w:spacing w:before="9" w:after="240"/>
        <w:ind w:right="1041"/>
        <w:rPr>
          <w:rFonts w:ascii="Open Sans" w:hAnsi="Open Sans" w:cs="Open Sans"/>
          <w:color w:val="003852"/>
        </w:rPr>
      </w:pPr>
      <w:r w:rsidRPr="00456636">
        <w:rPr>
          <w:rFonts w:ascii="Open Sans" w:hAnsi="Open Sans" w:cs="Open Sans"/>
          <w:color w:val="003852"/>
        </w:rPr>
        <w:t>Échanger avec les collègues des renseignements et des instructions pour se coordonner pendant l’exécution de tâches (CO4</w:t>
      </w:r>
      <w:r w:rsidR="00D8283F">
        <w:rPr>
          <w:rFonts w:ascii="Open Sans" w:hAnsi="Open Sans" w:cs="Open Sans"/>
          <w:color w:val="003852"/>
        </w:rPr>
        <w:t>)</w:t>
      </w:r>
    </w:p>
    <w:p w14:paraId="01413068" w14:textId="77777777" w:rsidR="00657F81" w:rsidRDefault="00657F81" w:rsidP="00657F81">
      <w:pPr>
        <w:pStyle w:val="Titre1"/>
        <w:ind w:left="4143" w:firstLine="103"/>
        <w:rPr>
          <w:rFonts w:ascii="Open Sans" w:hAnsi="Open Sans" w:cs="Open Sans"/>
          <w:color w:val="003852"/>
          <w:spacing w:val="-2"/>
        </w:rPr>
      </w:pPr>
      <w:r w:rsidRPr="00CB31C1">
        <w:rPr>
          <w:rFonts w:ascii="Open Sans" w:hAnsi="Open Sans" w:cs="Open Sans"/>
          <w:noProof/>
        </w:rPr>
        <mc:AlternateContent>
          <mc:Choice Requires="wps">
            <w:drawing>
              <wp:anchor distT="0" distB="0" distL="0" distR="0" simplePos="0" relativeHeight="251658250" behindDoc="0" locked="0" layoutInCell="1" allowOverlap="1" wp14:anchorId="5BAE5DD9" wp14:editId="247DF807">
                <wp:simplePos x="0" y="0"/>
                <wp:positionH relativeFrom="page">
                  <wp:posOffset>2005056</wp:posOffset>
                </wp:positionH>
                <wp:positionV relativeFrom="paragraph">
                  <wp:posOffset>118845</wp:posOffset>
                </wp:positionV>
                <wp:extent cx="532765" cy="1270"/>
                <wp:effectExtent l="0" t="0" r="0" b="0"/>
                <wp:wrapNone/>
                <wp:docPr id="11" name="Forme libre : form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765">
                              <a:moveTo>
                                <a:pt x="0" y="0"/>
                              </a:moveTo>
                              <a:lnTo>
                                <a:pt x="532193" y="0"/>
                              </a:lnTo>
                            </a:path>
                          </a:pathLst>
                        </a:custGeom>
                        <a:ln w="12738">
                          <a:solidFill>
                            <a:srgbClr val="00385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471B0C" id="Forme libre : forme 11" o:spid="_x0000_s1026" style="position:absolute;margin-left:157.9pt;margin-top:9.35pt;width:41.95pt;height:.1pt;z-index:25165825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2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" path="m,l532193,e" filled="f" strokecolor="#003852" strokeweight=".35383mm">
                <v:path arrowok="t"/>
                <w10:wrap anchorx="page"/>
              </v:shape>
            </w:pict>
          </mc:Fallback>
        </mc:AlternateContent>
      </w:r>
      <w:r w:rsidRPr="00CB31C1">
        <w:rPr>
          <w:rFonts w:ascii="Open Sans" w:hAnsi="Open Sans" w:cs="Open Sans"/>
          <w:color w:val="003852"/>
        </w:rPr>
        <w:t xml:space="preserve">PRODUCTION </w:t>
      </w:r>
      <w:r w:rsidRPr="00CB31C1">
        <w:rPr>
          <w:rFonts w:ascii="Open Sans" w:hAnsi="Open Sans" w:cs="Open Sans"/>
          <w:color w:val="003852"/>
          <w:spacing w:val="-2"/>
        </w:rPr>
        <w:t>ÉCRITE</w:t>
      </w:r>
    </w:p>
    <w:p w14:paraId="71576E5E" w14:textId="3087314E" w:rsidR="00C24024" w:rsidRPr="00E459FC" w:rsidRDefault="00C24024" w:rsidP="004E48FD">
      <w:pPr>
        <w:pStyle w:val="Titre1"/>
        <w:spacing w:after="240"/>
        <w:ind w:left="4536" w:hanging="290"/>
        <w:rPr>
          <w:rFonts w:ascii="Open Sans" w:hAnsi="Open Sans" w:cs="Open Sans"/>
          <w:b w:val="0"/>
          <w:bCs w:val="0"/>
          <w:color w:val="003852"/>
          <w:sz w:val="20"/>
          <w:szCs w:val="20"/>
        </w:rPr>
      </w:pPr>
      <w:r w:rsidRPr="00E459FC">
        <w:rPr>
          <w:rFonts w:ascii="Open Sans" w:hAnsi="Open Sans" w:cs="Open Sans"/>
          <w:b w:val="0"/>
          <w:bCs w:val="0"/>
          <w:color w:val="003852"/>
          <w:sz w:val="20"/>
          <w:szCs w:val="20"/>
        </w:rPr>
        <w:t>—</w:t>
      </w:r>
      <w:r w:rsidRPr="00E459FC">
        <w:rPr>
          <w:rFonts w:ascii="Open Sans" w:hAnsi="Open Sans" w:cs="Open Sans"/>
          <w:b w:val="0"/>
          <w:bCs w:val="0"/>
          <w:color w:val="003852"/>
          <w:sz w:val="20"/>
          <w:szCs w:val="20"/>
        </w:rPr>
        <w:tab/>
      </w:r>
      <w:r w:rsidR="004E48FD" w:rsidRPr="004E48FD">
        <w:rPr>
          <w:rFonts w:ascii="Open Sans" w:hAnsi="Open Sans" w:cs="Open Sans"/>
          <w:b w:val="0"/>
          <w:bCs w:val="0"/>
          <w:color w:val="003852"/>
          <w:sz w:val="20"/>
          <w:szCs w:val="20"/>
        </w:rPr>
        <w:t>Rédiger un bref courriel ou un message texte à une superviseuse ou un superviseur pour signaler un problème (PÉ4</w:t>
      </w:r>
      <w:r w:rsidR="004E48FD">
        <w:rPr>
          <w:rFonts w:ascii="Open Sans" w:hAnsi="Open Sans" w:cs="Open Sans"/>
          <w:b w:val="0"/>
          <w:bCs w:val="0"/>
          <w:color w:val="003852"/>
          <w:sz w:val="20"/>
          <w:szCs w:val="20"/>
        </w:rPr>
        <w:t>)</w:t>
      </w:r>
    </w:p>
    <w:p w14:paraId="147E62E5" w14:textId="77777777" w:rsidR="00657F81" w:rsidRPr="00CB31C1" w:rsidRDefault="00657F81" w:rsidP="00657F81">
      <w:pPr>
        <w:pStyle w:val="Titre1"/>
        <w:ind w:left="4143" w:firstLine="103"/>
        <w:rPr>
          <w:rFonts w:ascii="Open Sans" w:hAnsi="Open Sans" w:cs="Open Sans"/>
        </w:rPr>
      </w:pPr>
      <w:r w:rsidRPr="00CB31C1">
        <w:rPr>
          <w:rFonts w:ascii="Open Sans" w:hAnsi="Open Sans" w:cs="Open Sans"/>
          <w:noProof/>
        </w:rPr>
        <mc:AlternateContent>
          <mc:Choice Requires="wps">
            <w:drawing>
              <wp:anchor distT="0" distB="0" distL="0" distR="0" simplePos="0" relativeHeight="251658249" behindDoc="0" locked="0" layoutInCell="1" allowOverlap="1" wp14:anchorId="4F56CC78" wp14:editId="1314EABC">
                <wp:simplePos x="0" y="0"/>
                <wp:positionH relativeFrom="page">
                  <wp:posOffset>2005056</wp:posOffset>
                </wp:positionH>
                <wp:positionV relativeFrom="paragraph">
                  <wp:posOffset>118454</wp:posOffset>
                </wp:positionV>
                <wp:extent cx="532765" cy="1270"/>
                <wp:effectExtent l="0" t="0" r="0" b="0"/>
                <wp:wrapNone/>
                <wp:docPr id="12" name="Forme libre : form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765">
                              <a:moveTo>
                                <a:pt x="0" y="0"/>
                              </a:moveTo>
                              <a:lnTo>
                                <a:pt x="532193" y="0"/>
                              </a:lnTo>
                            </a:path>
                          </a:pathLst>
                        </a:custGeom>
                        <a:ln w="12738">
                          <a:solidFill>
                            <a:srgbClr val="00385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B05B3F" id="Forme libre : forme 12" o:spid="_x0000_s1026" style="position:absolute;margin-left:157.9pt;margin-top:9.35pt;width:41.95pt;height:.1pt;z-index:25165824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2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" path="m,l532193,e" filled="f" strokecolor="#003852" strokeweight=".35383mm">
                <v:path arrowok="t"/>
                <w10:wrap anchorx="page"/>
              </v:shape>
            </w:pict>
          </mc:Fallback>
        </mc:AlternateContent>
      </w:r>
      <w:r w:rsidRPr="00CB31C1">
        <w:rPr>
          <w:rFonts w:ascii="Open Sans" w:hAnsi="Open Sans" w:cs="Open Sans"/>
          <w:color w:val="003852"/>
        </w:rPr>
        <w:t xml:space="preserve">COMPRÉHENSION </w:t>
      </w:r>
      <w:r w:rsidRPr="00CB31C1">
        <w:rPr>
          <w:rFonts w:ascii="Open Sans" w:hAnsi="Open Sans" w:cs="Open Sans"/>
          <w:color w:val="003852"/>
          <w:spacing w:val="-2"/>
        </w:rPr>
        <w:t>ÉCRITE</w:t>
      </w:r>
    </w:p>
    <w:p w14:paraId="3C645DBA" w14:textId="31AAF1F9" w:rsidR="00A75013" w:rsidRPr="00E92D30" w:rsidRDefault="004E48FD" w:rsidP="00241393">
      <w:pPr>
        <w:pStyle w:val="Corpsdetexte"/>
        <w:numPr>
          <w:ilvl w:val="0"/>
          <w:numId w:val="4"/>
        </w:numPr>
        <w:spacing w:before="26" w:after="240"/>
        <w:rPr>
          <w:rFonts w:ascii="Open Sans" w:hAnsi="Open Sans" w:cs="Open Sans"/>
          <w:color w:val="003852"/>
          <w:szCs w:val="22"/>
        </w:rPr>
      </w:pPr>
      <w:r>
        <w:rPr>
          <w:rFonts w:ascii="Open Sans" w:hAnsi="Open Sans" w:cs="Open Sans"/>
          <w:color w:val="003852"/>
        </w:rPr>
        <w:t>S. O.</w:t>
      </w:r>
    </w:p>
    <w:p w14:paraId="00FA6E57" w14:textId="77777777" w:rsidR="00CA061F" w:rsidRDefault="00CA061F" w:rsidP="00CA061F">
      <w:pPr>
        <w:tabs>
          <w:tab w:val="left" w:pos="4246"/>
        </w:tabs>
        <w:spacing w:line="206" w:lineRule="auto"/>
        <w:ind w:left="4246" w:right="1325" w:hanging="2910"/>
        <w:rPr>
          <w:rFonts w:ascii="Open Sans" w:hAnsi="Open Sans" w:cs="Open Sans"/>
          <w:b/>
          <w:color w:val="003852"/>
          <w:sz w:val="20"/>
        </w:rPr>
      </w:pPr>
    </w:p>
    <w:p w14:paraId="4012625E" w14:textId="77777777" w:rsidR="00CA061F" w:rsidRDefault="00CA061F" w:rsidP="00CA061F">
      <w:pPr>
        <w:tabs>
          <w:tab w:val="left" w:pos="4246"/>
        </w:tabs>
        <w:spacing w:line="206" w:lineRule="auto"/>
        <w:ind w:left="4246" w:right="1325" w:hanging="2910"/>
        <w:rPr>
          <w:rFonts w:ascii="Open Sans" w:hAnsi="Open Sans" w:cs="Open Sans"/>
          <w:b/>
          <w:color w:val="003852"/>
          <w:sz w:val="20"/>
        </w:rPr>
      </w:pPr>
    </w:p>
    <w:p w14:paraId="1436B6A3" w14:textId="77777777" w:rsidR="00CA061F" w:rsidRDefault="00CA061F" w:rsidP="00CA061F">
      <w:pPr>
        <w:tabs>
          <w:tab w:val="left" w:pos="4246"/>
        </w:tabs>
        <w:spacing w:line="206" w:lineRule="auto"/>
        <w:ind w:left="4246" w:right="1325" w:hanging="2910"/>
        <w:rPr>
          <w:rFonts w:ascii="Open Sans" w:hAnsi="Open Sans" w:cs="Open Sans"/>
          <w:b/>
          <w:color w:val="003852"/>
          <w:sz w:val="20"/>
        </w:rPr>
      </w:pPr>
    </w:p>
    <w:p w14:paraId="3D8FB96D" w14:textId="77777777" w:rsidR="00F86852" w:rsidRDefault="00F86852" w:rsidP="00D94842">
      <w:pPr>
        <w:tabs>
          <w:tab w:val="left" w:pos="4246"/>
        </w:tabs>
        <w:spacing w:line="206" w:lineRule="auto"/>
        <w:ind w:left="4246" w:right="1608" w:firstLine="7"/>
        <w:rPr>
          <w:rFonts w:ascii="Open Sans" w:hAnsi="Open Sans" w:cs="Open Sans"/>
          <w:bCs/>
          <w:color w:val="003852"/>
          <w:sz w:val="20"/>
        </w:rPr>
      </w:pPr>
    </w:p>
    <w:p w14:paraId="49C8C9E7" w14:textId="77777777" w:rsidR="00E312F9" w:rsidRDefault="00E312F9" w:rsidP="00D94842">
      <w:pPr>
        <w:tabs>
          <w:tab w:val="left" w:pos="4246"/>
        </w:tabs>
        <w:spacing w:line="206" w:lineRule="auto"/>
        <w:ind w:left="4246" w:right="1608" w:firstLine="7"/>
        <w:rPr>
          <w:rFonts w:ascii="Open Sans" w:hAnsi="Open Sans" w:cs="Open Sans"/>
          <w:bCs/>
          <w:color w:val="003852"/>
          <w:sz w:val="20"/>
        </w:rPr>
      </w:pPr>
    </w:p>
    <w:p w14:paraId="09A179D6" w14:textId="77777777" w:rsidR="00E312F9" w:rsidRDefault="00E312F9" w:rsidP="00BD6722">
      <w:pPr>
        <w:tabs>
          <w:tab w:val="left" w:pos="4246"/>
        </w:tabs>
        <w:spacing w:line="206" w:lineRule="auto"/>
        <w:ind w:right="1608"/>
        <w:rPr>
          <w:rFonts w:ascii="Open Sans" w:hAnsi="Open Sans" w:cs="Open Sans"/>
          <w:bCs/>
          <w:color w:val="003852"/>
          <w:sz w:val="20"/>
        </w:rPr>
      </w:pPr>
    </w:p>
    <w:p w14:paraId="3AC09898" w14:textId="77777777" w:rsidR="00E312F9" w:rsidRPr="00D94842" w:rsidRDefault="00E312F9" w:rsidP="00D94842">
      <w:pPr>
        <w:tabs>
          <w:tab w:val="left" w:pos="4246"/>
        </w:tabs>
        <w:spacing w:line="206" w:lineRule="auto"/>
        <w:ind w:left="4246" w:right="1608" w:firstLine="7"/>
        <w:rPr>
          <w:rFonts w:ascii="Open Sans" w:hAnsi="Open Sans" w:cs="Open Sans"/>
          <w:bCs/>
          <w:color w:val="003852"/>
          <w:sz w:val="20"/>
        </w:rPr>
      </w:pPr>
    </w:p>
    <w:p w14:paraId="1AAF5B84" w14:textId="5CAB265F" w:rsidR="00CB31C1" w:rsidRDefault="00CB31C1" w:rsidP="00CB31C1">
      <w:pPr>
        <w:rPr>
          <w:sz w:val="8"/>
        </w:rPr>
      </w:pPr>
    </w:p>
    <w:p w14:paraId="1EFE489C" w14:textId="77777777" w:rsidR="00657F81" w:rsidRDefault="00657F81" w:rsidP="00CB31C1">
      <w:pPr>
        <w:rPr>
          <w:sz w:val="8"/>
        </w:rPr>
      </w:pPr>
    </w:p>
    <w:p w14:paraId="1759EC04" w14:textId="26F6F49E" w:rsidR="00CB31C1" w:rsidRDefault="00CB31C1" w:rsidP="00CB31C1">
      <w:pPr>
        <w:rPr>
          <w:sz w:val="8"/>
        </w:rPr>
      </w:pPr>
    </w:p>
    <w:p w14:paraId="5763AB7E" w14:textId="5F9598D8" w:rsidR="00CB31C1" w:rsidRDefault="00CB31C1" w:rsidP="00CB31C1">
      <w:pPr>
        <w:rPr>
          <w:sz w:val="8"/>
        </w:rPr>
        <w:sectPr w:rsidR="00CB31C1" w:rsidSect="004F162D">
          <w:footerReference w:type="even" r:id="rId11"/>
          <w:footerReference w:type="default" r:id="rId12"/>
          <w:type w:val="continuous"/>
          <w:pgSz w:w="12240" w:h="15840"/>
          <w:pgMar w:top="0" w:right="0" w:bottom="280" w:left="0" w:header="720" w:footer="720" w:gutter="0"/>
          <w:cols w:space="720"/>
        </w:sectPr>
      </w:pPr>
    </w:p>
    <w:p w14:paraId="758B4C92" w14:textId="6B6C1332" w:rsidR="00CB31C1" w:rsidRDefault="00CB31C1" w:rsidP="00CB31C1">
      <w:pPr>
        <w:pStyle w:val="Corpsdetexte"/>
        <w:spacing w:before="186"/>
        <w:rPr>
          <w:sz w:val="16"/>
        </w:rPr>
      </w:pPr>
      <w:r>
        <w:rPr>
          <w:rFonts w:ascii="Avenir Medium" w:hAnsi="Avenir Medium"/>
          <w:noProof/>
          <w:sz w:val="16"/>
          <w:szCs w:val="16"/>
          <w:lang w:val="fr-CA"/>
        </w:rPr>
        <w:drawing>
          <wp:anchor distT="0" distB="0" distL="114300" distR="114300" simplePos="0" relativeHeight="251658247" behindDoc="0" locked="0" layoutInCell="1" allowOverlap="1" wp14:anchorId="39C28854" wp14:editId="1C548019">
            <wp:simplePos x="0" y="0"/>
            <wp:positionH relativeFrom="column">
              <wp:posOffset>4293870</wp:posOffset>
            </wp:positionH>
            <wp:positionV relativeFrom="paragraph">
              <wp:posOffset>380456</wp:posOffset>
            </wp:positionV>
            <wp:extent cx="1308100" cy="273050"/>
            <wp:effectExtent l="0" t="0" r="0" b="6350"/>
            <wp:wrapNone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27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5" behindDoc="0" locked="0" layoutInCell="1" allowOverlap="1" wp14:anchorId="73B6D3F1" wp14:editId="6B1E9407">
            <wp:simplePos x="0" y="0"/>
            <wp:positionH relativeFrom="column">
              <wp:posOffset>844550</wp:posOffset>
            </wp:positionH>
            <wp:positionV relativeFrom="paragraph">
              <wp:posOffset>297180</wp:posOffset>
            </wp:positionV>
            <wp:extent cx="1414780" cy="361950"/>
            <wp:effectExtent l="0" t="0" r="0" b="6350"/>
            <wp:wrapNone/>
            <wp:docPr id="26" name="Image 26" descr="些細 スキップ 広々とした cc by nc nd - g-smatt.jp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 descr="些細 スキップ 広々とした cc by nc nd - g-smatt.jp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78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7687473" wp14:editId="587B39B7">
                <wp:simplePos x="0" y="0"/>
                <wp:positionH relativeFrom="column">
                  <wp:posOffset>4229100</wp:posOffset>
                </wp:positionH>
                <wp:positionV relativeFrom="paragraph">
                  <wp:posOffset>59055</wp:posOffset>
                </wp:positionV>
                <wp:extent cx="1497330" cy="315595"/>
                <wp:effectExtent l="0" t="0" r="1270" b="1905"/>
                <wp:wrapNone/>
                <wp:docPr id="2121762649" name="Zone de texte 21217626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7330" cy="3155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40D614" w14:textId="77777777" w:rsidR="00CB31C1" w:rsidRPr="0021428D" w:rsidRDefault="00CB31C1" w:rsidP="00CB31C1">
                            <w:pPr>
                              <w:jc w:val="both"/>
                              <w:rPr>
                                <w:sz w:val="16"/>
                                <w:szCs w:val="16"/>
                                <w:lang w:val="fr-CA"/>
                              </w:rPr>
                            </w:pPr>
                            <w:r w:rsidRPr="0021428D">
                              <w:rPr>
                                <w:sz w:val="16"/>
                                <w:szCs w:val="16"/>
                                <w:lang w:val="fr-CA"/>
                              </w:rPr>
                              <w:t>Avec la collaboration de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687473" id="Zone de texte 2121762649" o:spid="_x0000_s1031" type="#_x0000_t202" style="position:absolute;margin-left:333pt;margin-top:4.65pt;width:117.9pt;height:24.85pt;z-index:25165824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" fillcolor="white [3201]" stroked="f" strokeweight=".5pt">
                <v:textbox>
                  <w:txbxContent>
                    <w:p w14:paraId="7240D614" w14:textId="77777777" w:rsidR="00CB31C1" w:rsidRPr="0021428D" w:rsidRDefault="00CB31C1" w:rsidP="00CB31C1">
                      <w:pPr>
                        <w:jc w:val="both"/>
                        <w:rPr>
                          <w:sz w:val="16"/>
                          <w:szCs w:val="16"/>
                          <w:lang w:val="fr-CA"/>
                        </w:rPr>
                      </w:pPr>
                      <w:r w:rsidRPr="0021428D">
                        <w:rPr>
                          <w:sz w:val="16"/>
                          <w:szCs w:val="16"/>
                          <w:lang w:val="fr-CA"/>
                        </w:rPr>
                        <w:t>Avec la collaboration de :</w:t>
                      </w:r>
                    </w:p>
                  </w:txbxContent>
                </v:textbox>
              </v:shape>
            </w:pict>
          </mc:Fallback>
        </mc:AlternateContent>
      </w:r>
      <w:r w:rsidRPr="00DA17E2">
        <w:rPr>
          <w:noProof/>
          <w:color w:val="231F20"/>
          <w:sz w:val="16"/>
        </w:rPr>
        <w:drawing>
          <wp:anchor distT="0" distB="0" distL="114300" distR="114300" simplePos="0" relativeHeight="251658244" behindDoc="0" locked="0" layoutInCell="1" allowOverlap="1" wp14:anchorId="62EC0134" wp14:editId="0A61F5C7">
            <wp:simplePos x="0" y="0"/>
            <wp:positionH relativeFrom="column">
              <wp:posOffset>5911215</wp:posOffset>
            </wp:positionH>
            <wp:positionV relativeFrom="paragraph">
              <wp:posOffset>385445</wp:posOffset>
            </wp:positionV>
            <wp:extent cx="1308100" cy="259080"/>
            <wp:effectExtent l="0" t="0" r="0" b="0"/>
            <wp:wrapNone/>
            <wp:docPr id="1670568432" name="Image 1670568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568432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259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4BDDB9" w14:textId="71D47CE1" w:rsidR="001F5D4C" w:rsidRPr="00317575" w:rsidRDefault="001F5D4C" w:rsidP="001F5D4C">
      <w:pPr>
        <w:pStyle w:val="Titre"/>
        <w:ind w:left="228" w:firstLine="720"/>
        <w:rPr>
          <w:rFonts w:ascii="Open Sans" w:hAnsi="Open Sans" w:cs="Open Sans"/>
          <w:noProof/>
          <w:color w:val="D56723"/>
        </w:rPr>
      </w:pPr>
      <w:r w:rsidRPr="00317575">
        <w:rPr>
          <w:rFonts w:ascii="Open Sans" w:hAnsi="Open Sans" w:cs="Open Sans"/>
          <w:noProof/>
          <w:color w:val="D56723"/>
        </w:rPr>
        <w:lastRenderedPageBreak/>
        <w:t>AMORCE</w:t>
      </w:r>
    </w:p>
    <w:p w14:paraId="142C5F4F" w14:textId="5C3B79C9" w:rsidR="000B3F5F" w:rsidRDefault="000B3F5F" w:rsidP="000B3F5F">
      <w:pPr>
        <w:ind w:left="948"/>
        <w:rPr>
          <w:rFonts w:ascii="Open Sans" w:hAnsi="Open Sans" w:cs="Open Sans"/>
          <w:b/>
          <w:sz w:val="20"/>
          <w:szCs w:val="18"/>
        </w:rPr>
      </w:pPr>
    </w:p>
    <w:p w14:paraId="701B4524" w14:textId="69C8BD5D" w:rsidR="00D97B4B" w:rsidRPr="006B06C0" w:rsidRDefault="008F5279" w:rsidP="006B06C0">
      <w:pPr>
        <w:spacing w:before="399"/>
        <w:ind w:left="948"/>
        <w:rPr>
          <w:rFonts w:ascii="Open Sans" w:hAnsi="Open Sans" w:cs="Open Sans"/>
          <w:b/>
          <w:sz w:val="24"/>
        </w:rPr>
      </w:pPr>
      <w:r>
        <w:rPr>
          <w:b/>
          <w:noProof/>
          <w:color w:val="231F20"/>
          <w:sz w:val="24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28004354" wp14:editId="16C060B1">
                <wp:simplePos x="0" y="0"/>
                <wp:positionH relativeFrom="column">
                  <wp:posOffset>2385391</wp:posOffset>
                </wp:positionH>
                <wp:positionV relativeFrom="paragraph">
                  <wp:posOffset>251652</wp:posOffset>
                </wp:positionV>
                <wp:extent cx="4660900" cy="469127"/>
                <wp:effectExtent l="0" t="0" r="0" b="7620"/>
                <wp:wrapNone/>
                <wp:docPr id="16" name="Zone de tex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0900" cy="4691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E70DF9" w14:textId="1C58C142" w:rsidR="008F5279" w:rsidRDefault="00054BE1" w:rsidP="00827377">
                            <w:pPr>
                              <w:pStyle w:val="Paragraphedeliste"/>
                              <w:numPr>
                                <w:ilvl w:val="0"/>
                                <w:numId w:val="46"/>
                              </w:numPr>
                              <w:ind w:left="426"/>
                            </w:pPr>
                            <w:r w:rsidRPr="00827377"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</w:rPr>
                              <w:t>Observez les illustrations et répondez aux questions</w:t>
                            </w:r>
                            <w:r w:rsidR="006B06C0" w:rsidRPr="00827377"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</w:rPr>
                              <w:t xml:space="preserve"> de votre professeure ou professeur.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004354" id="Zone de texte 16" o:spid="_x0000_s1032" type="#_x0000_t202" style="position:absolute;left:0;text-align:left;margin-left:187.85pt;margin-top:19.8pt;width:367pt;height:36.95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" filled="f" stroked="f" strokeweight=".5pt">
                <v:textbox>
                  <w:txbxContent>
                    <w:p w14:paraId="2DE70DF9" w14:textId="1C58C142" w:rsidR="008F5279" w:rsidRDefault="00054BE1" w:rsidP="00827377">
                      <w:pPr>
                        <w:pStyle w:val="Paragraphedeliste"/>
                        <w:numPr>
                          <w:ilvl w:val="0"/>
                          <w:numId w:val="46"/>
                        </w:numPr>
                        <w:ind w:left="426"/>
                      </w:pPr>
                      <w:r w:rsidRPr="00827377">
                        <w:rPr>
                          <w:rFonts w:ascii="Open Sans" w:hAnsi="Open Sans" w:cs="Open Sans"/>
                          <w:color w:val="231F20"/>
                          <w:sz w:val="20"/>
                        </w:rPr>
                        <w:t>Observez les illustrations et répondez aux questions</w:t>
                      </w:r>
                      <w:r w:rsidR="006B06C0" w:rsidRPr="00827377">
                        <w:rPr>
                          <w:rFonts w:ascii="Open Sans" w:hAnsi="Open Sans" w:cs="Open Sans"/>
                          <w:color w:val="231F20"/>
                          <w:sz w:val="20"/>
                        </w:rPr>
                        <w:t xml:space="preserve"> de votre professeure ou professeur.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Open Sans" w:hAnsi="Open Sans" w:cs="Open Sans"/>
          <w:b/>
          <w:sz w:val="24"/>
        </w:rPr>
        <w:t xml:space="preserve">    </w:t>
      </w:r>
      <w:r w:rsidRPr="00664C28">
        <w:rPr>
          <w:rFonts w:ascii="Open Sans" w:hAnsi="Open Sans" w:cs="Open Sans"/>
          <w:b/>
          <w:noProof/>
          <w:sz w:val="24"/>
        </w:rPr>
        <w:drawing>
          <wp:inline distT="0" distB="0" distL="0" distR="0" wp14:anchorId="6A49D82F" wp14:editId="2DF76B27">
            <wp:extent cx="406400" cy="406400"/>
            <wp:effectExtent l="0" t="0" r="0" b="0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02953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b/>
          <w:sz w:val="24"/>
        </w:rPr>
        <w:t xml:space="preserve">  </w:t>
      </w:r>
      <w:r w:rsidRPr="00664C28">
        <w:rPr>
          <w:rFonts w:ascii="Open Sans" w:hAnsi="Open Sans" w:cs="Open Sans"/>
          <w:b/>
          <w:noProof/>
          <w:sz w:val="24"/>
        </w:rPr>
        <w:drawing>
          <wp:inline distT="0" distB="0" distL="0" distR="0" wp14:anchorId="4B3D1DF0" wp14:editId="02B24CEB">
            <wp:extent cx="406400" cy="406400"/>
            <wp:effectExtent l="0" t="0" r="0" b="0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139907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b/>
          <w:sz w:val="24"/>
        </w:rPr>
        <w:t xml:space="preserve">  </w:t>
      </w:r>
      <w:r w:rsidRPr="00664C28">
        <w:rPr>
          <w:rFonts w:ascii="Open Sans" w:hAnsi="Open Sans" w:cs="Open Sans"/>
          <w:b/>
          <w:noProof/>
          <w:sz w:val="24"/>
        </w:rPr>
        <w:drawing>
          <wp:inline distT="0" distB="0" distL="0" distR="0" wp14:anchorId="0098B940" wp14:editId="7E078226">
            <wp:extent cx="406400" cy="406400"/>
            <wp:effectExtent l="0" t="0" r="0" b="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30984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b/>
          <w:sz w:val="24"/>
        </w:rPr>
        <w:t xml:space="preserve">    </w:t>
      </w:r>
    </w:p>
    <w:p w14:paraId="61E51B54" w14:textId="3AA0C651" w:rsidR="006B06C0" w:rsidRDefault="006B06C0" w:rsidP="008F5279">
      <w:pPr>
        <w:rPr>
          <w:rFonts w:ascii="Open Sans" w:hAnsi="Open Sans" w:cs="Open Sans"/>
          <w:b/>
          <w:sz w:val="20"/>
          <w:szCs w:val="18"/>
        </w:rPr>
      </w:pPr>
    </w:p>
    <w:p w14:paraId="167A7344" w14:textId="77777777" w:rsidR="008F092E" w:rsidRDefault="008F092E" w:rsidP="008F5279">
      <w:pPr>
        <w:rPr>
          <w:rFonts w:ascii="Open Sans" w:hAnsi="Open Sans" w:cs="Open Sans"/>
          <w:b/>
          <w:sz w:val="20"/>
          <w:szCs w:val="18"/>
        </w:rPr>
      </w:pPr>
    </w:p>
    <w:p w14:paraId="672641AF" w14:textId="30828E46" w:rsidR="006B06C0" w:rsidRDefault="0002670C" w:rsidP="00A930C5">
      <w:pPr>
        <w:ind w:left="851" w:right="-567"/>
        <w:jc w:val="center"/>
        <w:rPr>
          <w:rFonts w:ascii="Open Sans" w:hAnsi="Open Sans" w:cs="Open Sans"/>
          <w:b/>
          <w:sz w:val="20"/>
          <w:szCs w:val="18"/>
        </w:rPr>
      </w:pPr>
      <w:r>
        <w:rPr>
          <w:rFonts w:ascii="Open Sans" w:hAnsi="Open Sans" w:cs="Open Sans"/>
          <w:b/>
          <w:noProof/>
          <w:sz w:val="20"/>
          <w:szCs w:val="18"/>
        </w:rPr>
        <w:drawing>
          <wp:inline distT="0" distB="0" distL="0" distR="0" wp14:anchorId="7AA40873" wp14:editId="09FD077B">
            <wp:extent cx="2991999" cy="1980000"/>
            <wp:effectExtent l="19050" t="19050" r="18415" b="20320"/>
            <wp:docPr id="30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999" cy="19800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3852"/>
                      </a:solidFill>
                    </a:ln>
                  </pic:spPr>
                </pic:pic>
              </a:graphicData>
            </a:graphic>
          </wp:inline>
        </w:drawing>
      </w:r>
      <w:r w:rsidR="00B80681">
        <w:rPr>
          <w:rFonts w:ascii="Open Sans" w:hAnsi="Open Sans" w:cs="Open Sans"/>
          <w:b/>
          <w:sz w:val="20"/>
          <w:szCs w:val="18"/>
        </w:rPr>
        <w:t xml:space="preserve"> </w:t>
      </w:r>
      <w:r w:rsidR="006B06C0">
        <w:rPr>
          <w:rFonts w:ascii="Open Sans" w:hAnsi="Open Sans" w:cs="Open Sans"/>
          <w:b/>
          <w:sz w:val="20"/>
          <w:szCs w:val="18"/>
        </w:rPr>
        <w:t xml:space="preserve"> </w:t>
      </w:r>
      <w:r w:rsidR="00B80681">
        <w:rPr>
          <w:rFonts w:ascii="Open Sans" w:hAnsi="Open Sans" w:cs="Open Sans"/>
          <w:b/>
          <w:sz w:val="20"/>
          <w:szCs w:val="18"/>
        </w:rPr>
        <w:t xml:space="preserve"> </w:t>
      </w:r>
      <w:r w:rsidR="006B06C0">
        <w:rPr>
          <w:rFonts w:ascii="Open Sans" w:hAnsi="Open Sans" w:cs="Open Sans"/>
          <w:b/>
          <w:sz w:val="20"/>
          <w:szCs w:val="18"/>
        </w:rPr>
        <w:t xml:space="preserve">  </w:t>
      </w:r>
      <w:r w:rsidR="005438A4">
        <w:rPr>
          <w:rFonts w:ascii="Open Sans" w:hAnsi="Open Sans" w:cs="Open Sans"/>
          <w:b/>
          <w:noProof/>
          <w:sz w:val="20"/>
          <w:szCs w:val="18"/>
        </w:rPr>
        <w:drawing>
          <wp:inline distT="0" distB="0" distL="0" distR="0" wp14:anchorId="7D108CCD" wp14:editId="501BD623">
            <wp:extent cx="2552000" cy="1980000"/>
            <wp:effectExtent l="19050" t="19050" r="20320" b="20320"/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000" cy="19800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3852"/>
                      </a:solidFill>
                    </a:ln>
                  </pic:spPr>
                </pic:pic>
              </a:graphicData>
            </a:graphic>
          </wp:inline>
        </w:drawing>
      </w:r>
    </w:p>
    <w:p w14:paraId="52EA97B9" w14:textId="77777777" w:rsidR="005438A4" w:rsidRDefault="005438A4" w:rsidP="00A930C5">
      <w:pPr>
        <w:ind w:left="851" w:right="-567"/>
        <w:jc w:val="center"/>
        <w:rPr>
          <w:rFonts w:ascii="Open Sans" w:hAnsi="Open Sans" w:cs="Open Sans"/>
          <w:b/>
          <w:sz w:val="20"/>
          <w:szCs w:val="18"/>
        </w:rPr>
      </w:pPr>
    </w:p>
    <w:p w14:paraId="00997380" w14:textId="6E2789DA" w:rsidR="006B06C0" w:rsidRDefault="0058443D" w:rsidP="00A930C5">
      <w:pPr>
        <w:ind w:left="851" w:right="-567"/>
        <w:jc w:val="center"/>
        <w:rPr>
          <w:rFonts w:ascii="Open Sans" w:hAnsi="Open Sans" w:cs="Open Sans"/>
          <w:b/>
          <w:sz w:val="20"/>
          <w:szCs w:val="18"/>
        </w:rPr>
      </w:pPr>
      <w:r>
        <w:rPr>
          <w:rFonts w:ascii="Open Sans" w:hAnsi="Open Sans" w:cs="Open Sans"/>
          <w:b/>
          <w:noProof/>
          <w:sz w:val="20"/>
          <w:szCs w:val="18"/>
        </w:rPr>
        <w:drawing>
          <wp:inline distT="0" distB="0" distL="0" distR="0" wp14:anchorId="48EF3CE5" wp14:editId="34DB3B20">
            <wp:extent cx="2992000" cy="1980000"/>
            <wp:effectExtent l="19050" t="19050" r="18415" b="20320"/>
            <wp:docPr id="569633732" name="Image 5696337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000" cy="19800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3852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b/>
          <w:sz w:val="20"/>
          <w:szCs w:val="18"/>
        </w:rPr>
        <w:t xml:space="preserve">     </w:t>
      </w:r>
      <w:r w:rsidR="00E5740D">
        <w:rPr>
          <w:rFonts w:ascii="Open Sans" w:hAnsi="Open Sans" w:cs="Open Sans"/>
          <w:b/>
          <w:noProof/>
          <w:sz w:val="20"/>
          <w:szCs w:val="18"/>
        </w:rPr>
        <w:drawing>
          <wp:inline distT="0" distB="0" distL="0" distR="0" wp14:anchorId="12777277" wp14:editId="7737EAEF">
            <wp:extent cx="2552000" cy="1980000"/>
            <wp:effectExtent l="19050" t="19050" r="20320" b="20320"/>
            <wp:docPr id="569633733" name="Image 5696337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000" cy="19800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3852"/>
                      </a:solidFill>
                    </a:ln>
                  </pic:spPr>
                </pic:pic>
              </a:graphicData>
            </a:graphic>
          </wp:inline>
        </w:drawing>
      </w:r>
    </w:p>
    <w:p w14:paraId="7D2FEB2E" w14:textId="77777777" w:rsidR="00F94839" w:rsidRDefault="00F94839" w:rsidP="008F5279">
      <w:pPr>
        <w:rPr>
          <w:rFonts w:ascii="Open Sans" w:hAnsi="Open Sans" w:cs="Open Sans"/>
          <w:b/>
          <w:sz w:val="20"/>
          <w:szCs w:val="18"/>
        </w:rPr>
      </w:pPr>
    </w:p>
    <w:p w14:paraId="7D3B8CF5" w14:textId="77777777" w:rsidR="00F94839" w:rsidRDefault="00F94839" w:rsidP="008F5279">
      <w:pPr>
        <w:rPr>
          <w:rFonts w:ascii="Open Sans" w:hAnsi="Open Sans" w:cs="Open Sans"/>
          <w:b/>
          <w:sz w:val="20"/>
          <w:szCs w:val="18"/>
        </w:rPr>
      </w:pPr>
    </w:p>
    <w:p w14:paraId="4F827218" w14:textId="48519BE7" w:rsidR="005C0D3F" w:rsidRDefault="005C0D3F">
      <w:pPr>
        <w:rPr>
          <w:rFonts w:ascii="Open Sans" w:hAnsi="Open Sans" w:cs="Open Sans"/>
          <w:b/>
          <w:sz w:val="20"/>
          <w:szCs w:val="18"/>
        </w:rPr>
      </w:pPr>
      <w:r>
        <w:rPr>
          <w:rFonts w:ascii="Open Sans" w:hAnsi="Open Sans" w:cs="Open Sans"/>
          <w:b/>
          <w:sz w:val="20"/>
          <w:szCs w:val="18"/>
        </w:rPr>
        <w:br w:type="page"/>
      </w:r>
    </w:p>
    <w:p w14:paraId="18E5BAB8" w14:textId="3F7C7D2A" w:rsidR="00F315FC" w:rsidRPr="00F315FC" w:rsidRDefault="00F315FC" w:rsidP="00F315FC">
      <w:pPr>
        <w:pStyle w:val="Titre"/>
        <w:rPr>
          <w:rFonts w:ascii="Open Sans" w:hAnsi="Open Sans" w:cs="Open Sans"/>
          <w:noProof/>
          <w:color w:val="D56723"/>
        </w:rPr>
      </w:pPr>
      <w:r w:rsidRPr="00664C28">
        <w:rPr>
          <w:rFonts w:ascii="Open Sans" w:hAnsi="Open Sans" w:cs="Open Sans"/>
          <w:noProof/>
          <w:color w:val="D56723"/>
        </w:rPr>
        <w:lastRenderedPageBreak/>
        <w:t>ENTRÉE EN MATIÈRE</w:t>
      </w:r>
    </w:p>
    <w:p w14:paraId="6257E450" w14:textId="25DA9A9D" w:rsidR="00F315FC" w:rsidRDefault="00F315FC" w:rsidP="008F5279">
      <w:pPr>
        <w:rPr>
          <w:rFonts w:ascii="Open Sans" w:hAnsi="Open Sans" w:cs="Open Sans"/>
          <w:b/>
          <w:sz w:val="20"/>
          <w:szCs w:val="18"/>
        </w:rPr>
      </w:pPr>
      <w:r>
        <w:rPr>
          <w:b/>
          <w:noProof/>
          <w:color w:val="231F20"/>
          <w:sz w:val="24"/>
        </w:rPr>
        <mc:AlternateContent>
          <mc:Choice Requires="wps">
            <w:drawing>
              <wp:anchor distT="0" distB="0" distL="114300" distR="114300" simplePos="0" relativeHeight="251658268" behindDoc="0" locked="0" layoutInCell="1" allowOverlap="1" wp14:anchorId="120C4FAA" wp14:editId="3294E2E0">
                <wp:simplePos x="0" y="0"/>
                <wp:positionH relativeFrom="column">
                  <wp:posOffset>645795</wp:posOffset>
                </wp:positionH>
                <wp:positionV relativeFrom="paragraph">
                  <wp:posOffset>164537</wp:posOffset>
                </wp:positionV>
                <wp:extent cx="6617335" cy="431800"/>
                <wp:effectExtent l="0" t="0" r="0" b="6350"/>
                <wp:wrapNone/>
                <wp:docPr id="54702964" name="Zone de texte 547029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7335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F9F385" w14:textId="27445693" w:rsidR="00F315FC" w:rsidRPr="00833B8B" w:rsidRDefault="00F315FC" w:rsidP="00F315FC">
                            <w:pPr>
                              <w:rPr>
                                <w:b/>
                                <w:color w:val="231F20"/>
                                <w:sz w:val="24"/>
                                <w:lang w:val="fr-CA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color w:val="231F20"/>
                                <w:sz w:val="24"/>
                                <w:lang w:val="fr-CA"/>
                              </w:rPr>
                              <w:t>Préparation à l’écoute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0C4FAA" id="Zone de texte 54702964" o:spid="_x0000_s1033" type="#_x0000_t202" style="position:absolute;margin-left:50.85pt;margin-top:12.95pt;width:521.05pt;height:34pt;z-index:2516582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" filled="f" stroked="f" strokeweight=".5pt">
                <v:textbox>
                  <w:txbxContent>
                    <w:p w14:paraId="38F9F385" w14:textId="27445693" w:rsidR="00F315FC" w:rsidRPr="00833B8B" w:rsidRDefault="00F315FC" w:rsidP="00F315FC">
                      <w:pPr>
                        <w:rPr>
                          <w:b/>
                          <w:color w:val="231F20"/>
                          <w:sz w:val="24"/>
                          <w:lang w:val="fr-CA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color w:val="231F20"/>
                          <w:sz w:val="24"/>
                          <w:lang w:val="fr-CA"/>
                        </w:rPr>
                        <w:t>Préparation à l’écoute</w:t>
                      </w:r>
                    </w:p>
                  </w:txbxContent>
                </v:textbox>
              </v:shape>
            </w:pict>
          </mc:Fallback>
        </mc:AlternateContent>
      </w:r>
    </w:p>
    <w:p w14:paraId="44871B6C" w14:textId="77777777" w:rsidR="00F315FC" w:rsidRDefault="00F315FC" w:rsidP="008F5279">
      <w:pPr>
        <w:rPr>
          <w:rFonts w:ascii="Open Sans" w:hAnsi="Open Sans" w:cs="Open Sans"/>
          <w:b/>
          <w:sz w:val="20"/>
          <w:szCs w:val="18"/>
        </w:rPr>
      </w:pPr>
    </w:p>
    <w:p w14:paraId="76F442B5" w14:textId="2C44780A" w:rsidR="00F61FBF" w:rsidRDefault="00F61FBF" w:rsidP="00F61FBF">
      <w:pPr>
        <w:spacing w:before="399"/>
        <w:ind w:left="993"/>
        <w:rPr>
          <w:rFonts w:ascii="Avenir Black" w:hAnsi="Avenir Black"/>
          <w:b/>
          <w:sz w:val="24"/>
        </w:rPr>
      </w:pPr>
      <w:r>
        <w:rPr>
          <w:b/>
          <w:noProof/>
          <w:color w:val="231F20"/>
          <w:sz w:val="24"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13B018AF" wp14:editId="50EB0086">
                <wp:simplePos x="0" y="0"/>
                <wp:positionH relativeFrom="column">
                  <wp:posOffset>1431985</wp:posOffset>
                </wp:positionH>
                <wp:positionV relativeFrom="paragraph">
                  <wp:posOffset>250454</wp:posOffset>
                </wp:positionV>
                <wp:extent cx="5885012" cy="406400"/>
                <wp:effectExtent l="0" t="0" r="0" b="0"/>
                <wp:wrapNone/>
                <wp:docPr id="569633731" name="Zone de texte 5696337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5012" cy="40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047BE2" w14:textId="296D06EA" w:rsidR="00F61FBF" w:rsidRPr="002F2DA3" w:rsidRDefault="002F2DA3" w:rsidP="00154D70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spacing w:after="240"/>
                              <w:jc w:val="both"/>
                              <w:rPr>
                                <w:rFonts w:ascii="Open Sans" w:hAnsi="Open Sans" w:cs="Open Sans"/>
                                <w:sz w:val="20"/>
                                <w:lang w:val="fr-CA"/>
                              </w:rPr>
                            </w:pPr>
                            <w:r w:rsidRPr="002F2DA3">
                              <w:rPr>
                                <w:rFonts w:ascii="Open Sans" w:hAnsi="Open Sans" w:cs="Open Sans"/>
                                <w:sz w:val="20"/>
                                <w:lang w:val="fr-CA"/>
                              </w:rPr>
                              <w:t>Prenez connaissance de la mise en situation</w:t>
                            </w:r>
                            <w:r>
                              <w:rPr>
                                <w:rFonts w:ascii="Open Sans" w:hAnsi="Open Sans" w:cs="Open Sans"/>
                                <w:sz w:val="20"/>
                                <w:lang w:val="fr-CA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B018AF" id="Zone de texte 569633731" o:spid="_x0000_s1034" type="#_x0000_t202" style="position:absolute;left:0;text-align:left;margin-left:112.75pt;margin-top:19.7pt;width:463.4pt;height:32pt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" filled="f" stroked="f" strokeweight=".5pt">
                <v:textbox>
                  <w:txbxContent>
                    <w:p w14:paraId="5B047BE2" w14:textId="296D06EA" w:rsidR="00F61FBF" w:rsidRPr="002F2DA3" w:rsidRDefault="002F2DA3" w:rsidP="00154D70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spacing w:after="240"/>
                        <w:jc w:val="both"/>
                        <w:rPr>
                          <w:rFonts w:ascii="Open Sans" w:hAnsi="Open Sans" w:cs="Open Sans"/>
                          <w:sz w:val="20"/>
                          <w:lang w:val="fr-CA"/>
                        </w:rPr>
                      </w:pPr>
                      <w:r w:rsidRPr="002F2DA3">
                        <w:rPr>
                          <w:rFonts w:ascii="Open Sans" w:hAnsi="Open Sans" w:cs="Open Sans"/>
                          <w:sz w:val="20"/>
                          <w:lang w:val="fr-CA"/>
                        </w:rPr>
                        <w:t>Prenez connaissance de la mise en situation</w:t>
                      </w:r>
                      <w:r>
                        <w:rPr>
                          <w:rFonts w:ascii="Open Sans" w:hAnsi="Open Sans" w:cs="Open Sans"/>
                          <w:sz w:val="20"/>
                          <w:lang w:val="fr-CA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venir Black" w:hAnsi="Avenir Black"/>
          <w:b/>
          <w:sz w:val="24"/>
        </w:rPr>
        <w:t xml:space="preserve">    </w:t>
      </w:r>
      <w:r w:rsidRPr="00664C28">
        <w:rPr>
          <w:rFonts w:ascii="Open Sans" w:hAnsi="Open Sans" w:cs="Open Sans"/>
          <w:b/>
          <w:noProof/>
          <w:sz w:val="24"/>
        </w:rPr>
        <w:drawing>
          <wp:inline distT="0" distB="0" distL="0" distR="0" wp14:anchorId="226686D7" wp14:editId="524FA5B8">
            <wp:extent cx="406400" cy="406400"/>
            <wp:effectExtent l="0" t="0" r="0" b="0"/>
            <wp:docPr id="569633736" name="Image 5696337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02953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venir Black" w:hAnsi="Avenir Black"/>
          <w:b/>
          <w:sz w:val="24"/>
        </w:rPr>
        <w:t xml:space="preserve">      </w:t>
      </w:r>
    </w:p>
    <w:p w14:paraId="02486179" w14:textId="1B174C29" w:rsidR="00F61FBF" w:rsidRDefault="00F315FC" w:rsidP="008F5279">
      <w:pPr>
        <w:rPr>
          <w:rFonts w:ascii="Open Sans" w:hAnsi="Open Sans" w:cs="Open Sans"/>
          <w:b/>
          <w:sz w:val="20"/>
          <w:szCs w:val="18"/>
        </w:rPr>
      </w:pP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8267" behindDoc="0" locked="0" layoutInCell="1" allowOverlap="1" wp14:anchorId="1F6E9B3B" wp14:editId="75E84002">
                <wp:simplePos x="0" y="0"/>
                <wp:positionH relativeFrom="column">
                  <wp:posOffset>-42545</wp:posOffset>
                </wp:positionH>
                <wp:positionV relativeFrom="paragraph">
                  <wp:posOffset>168413</wp:posOffset>
                </wp:positionV>
                <wp:extent cx="4953662" cy="1250830"/>
                <wp:effectExtent l="0" t="0" r="0" b="6985"/>
                <wp:wrapNone/>
                <wp:docPr id="569633728" name="Groupe 5696337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53662" cy="1250830"/>
                          <a:chOff x="0" y="0"/>
                          <a:chExt cx="4484370" cy="1883818"/>
                        </a:xfrm>
                      </wpg:grpSpPr>
                      <wps:wsp>
                        <wps:cNvPr id="569633729" name="Rectangle 7"/>
                        <wps:cNvSpPr/>
                        <wps:spPr>
                          <a:xfrm>
                            <a:off x="0" y="0"/>
                            <a:ext cx="4484370" cy="1883818"/>
                          </a:xfrm>
                          <a:prstGeom prst="rect">
                            <a:avLst/>
                          </a:prstGeom>
                          <a:solidFill>
                            <a:srgbClr val="00385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9633730" name="Zone de texte 4"/>
                        <wps:cNvSpPr txBox="1"/>
                        <wps:spPr>
                          <a:xfrm>
                            <a:off x="414465" y="262858"/>
                            <a:ext cx="3757358" cy="140254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4FC9095" w14:textId="77777777" w:rsidR="00037843" w:rsidRPr="00CB31C1" w:rsidRDefault="00037843" w:rsidP="00037843">
                              <w:pPr>
                                <w:jc w:val="both"/>
                                <w:rPr>
                                  <w:rFonts w:ascii="Open Sans" w:hAnsi="Open Sans" w:cs="Open Sans"/>
                                  <w:b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rFonts w:ascii="Open Sans" w:hAnsi="Open Sans" w:cs="Open Sans"/>
                                  <w:b/>
                                  <w:color w:val="FFFFFF"/>
                                  <w:sz w:val="24"/>
                                </w:rPr>
                                <w:t>MISE EN SITUATION</w:t>
                              </w:r>
                            </w:p>
                            <w:p w14:paraId="784386A9" w14:textId="77777777" w:rsidR="00037843" w:rsidRDefault="00037843" w:rsidP="00037843">
                              <w:pPr>
                                <w:jc w:val="both"/>
                                <w:rPr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</w:pPr>
                            </w:p>
                            <w:p w14:paraId="1A58A546" w14:textId="17466552" w:rsidR="00037843" w:rsidRPr="008A68B2" w:rsidRDefault="003D30ED" w:rsidP="008E604E">
                              <w:pPr>
                                <w:spacing w:after="240"/>
                                <w:jc w:val="both"/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3D30ED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</w:rPr>
                                <w:t>Vous travaillez dans un café. Vous regardez votre collègue Justine faire la fermeture de caisse</w:t>
                              </w:r>
                              <w:r w:rsidR="008E604E" w:rsidRPr="008E604E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6E9B3B" id="Groupe 569633728" o:spid="_x0000_s1035" style="position:absolute;margin-left:-3.35pt;margin-top:13.25pt;width:390.05pt;height:98.5pt;z-index:251658267;mso-position-horizontal-relative:text;mso-position-vertical-relative:text" coordsize="44843,18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">
                <v:rect id="Rectangle 7" o:spid="_x0000_s1036" style="position:absolute;width:44843;height:188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" fillcolor="#003852" stroked="f" strokeweight="2pt"/>
                <v:shape id="Zone de texte 4" o:spid="_x0000_s1037" type="#_x0000_t202" style="position:absolute;left:4144;top:2628;width:37574;height:1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" filled="f" stroked="f" strokeweight=".5pt">
                  <v:textbox>
                    <w:txbxContent>
                      <w:p w14:paraId="54FC9095" w14:textId="77777777" w:rsidR="00037843" w:rsidRPr="00CB31C1" w:rsidRDefault="00037843" w:rsidP="00037843">
                        <w:pPr>
                          <w:jc w:val="both"/>
                          <w:rPr>
                            <w:rFonts w:ascii="Open Sans" w:hAnsi="Open Sans" w:cs="Open Sans"/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Open Sans" w:hAnsi="Open Sans" w:cs="Open Sans"/>
                            <w:b/>
                            <w:color w:val="FFFFFF"/>
                            <w:sz w:val="24"/>
                          </w:rPr>
                          <w:t>MISE EN SITUATION</w:t>
                        </w:r>
                      </w:p>
                      <w:p w14:paraId="784386A9" w14:textId="77777777" w:rsidR="00037843" w:rsidRDefault="00037843" w:rsidP="00037843">
                        <w:pPr>
                          <w:jc w:val="both"/>
                          <w:rPr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</w:pPr>
                      </w:p>
                      <w:p w14:paraId="1A58A546" w14:textId="17466552" w:rsidR="00037843" w:rsidRPr="008A68B2" w:rsidRDefault="003D30ED" w:rsidP="008E604E">
                        <w:pPr>
                          <w:spacing w:after="240"/>
                          <w:jc w:val="both"/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3D30ED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</w:rPr>
                          <w:t>Vous travaillez dans un café. Vous regardez votre collègue Justine faire la fermeture de caisse</w:t>
                        </w:r>
                        <w:r w:rsidR="008E604E" w:rsidRPr="008E604E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</w:rPr>
                          <w:t>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6E3CC10" w14:textId="0C971542" w:rsidR="00F61FBF" w:rsidRDefault="00F61FBF" w:rsidP="008F5279">
      <w:pPr>
        <w:rPr>
          <w:rFonts w:ascii="Open Sans" w:hAnsi="Open Sans" w:cs="Open Sans"/>
          <w:b/>
          <w:sz w:val="20"/>
          <w:szCs w:val="18"/>
        </w:rPr>
      </w:pPr>
    </w:p>
    <w:p w14:paraId="688B0762" w14:textId="77777777" w:rsidR="00AD4D9C" w:rsidRDefault="00AD4D9C" w:rsidP="008F5279">
      <w:pPr>
        <w:rPr>
          <w:rFonts w:ascii="Open Sans" w:hAnsi="Open Sans" w:cs="Open Sans"/>
          <w:b/>
          <w:sz w:val="20"/>
          <w:szCs w:val="18"/>
        </w:rPr>
      </w:pPr>
    </w:p>
    <w:p w14:paraId="716D54EB" w14:textId="77777777" w:rsidR="00AD4D9C" w:rsidRDefault="00AD4D9C" w:rsidP="008F5279">
      <w:pPr>
        <w:rPr>
          <w:rFonts w:ascii="Open Sans" w:hAnsi="Open Sans" w:cs="Open Sans"/>
          <w:b/>
          <w:sz w:val="20"/>
          <w:szCs w:val="18"/>
        </w:rPr>
      </w:pPr>
    </w:p>
    <w:p w14:paraId="6954C914" w14:textId="77777777" w:rsidR="00AD4D9C" w:rsidRDefault="00AD4D9C" w:rsidP="008F5279">
      <w:pPr>
        <w:rPr>
          <w:rFonts w:ascii="Open Sans" w:hAnsi="Open Sans" w:cs="Open Sans"/>
          <w:b/>
          <w:sz w:val="20"/>
          <w:szCs w:val="18"/>
        </w:rPr>
      </w:pPr>
    </w:p>
    <w:p w14:paraId="36478C46" w14:textId="77777777" w:rsidR="008E604E" w:rsidRDefault="008E604E" w:rsidP="008F5279">
      <w:pPr>
        <w:rPr>
          <w:rFonts w:ascii="Open Sans" w:hAnsi="Open Sans" w:cs="Open Sans"/>
          <w:b/>
          <w:sz w:val="20"/>
          <w:szCs w:val="18"/>
        </w:rPr>
      </w:pPr>
    </w:p>
    <w:p w14:paraId="0E4669FD" w14:textId="77777777" w:rsidR="00E42018" w:rsidRDefault="00E42018" w:rsidP="008F5279">
      <w:pPr>
        <w:rPr>
          <w:rFonts w:ascii="Open Sans" w:hAnsi="Open Sans" w:cs="Open Sans"/>
          <w:b/>
          <w:sz w:val="20"/>
          <w:szCs w:val="18"/>
        </w:rPr>
      </w:pPr>
    </w:p>
    <w:p w14:paraId="6082CFDC" w14:textId="77777777" w:rsidR="00AD4D9C" w:rsidRDefault="00AD4D9C" w:rsidP="008F5279">
      <w:pPr>
        <w:rPr>
          <w:rFonts w:ascii="Open Sans" w:hAnsi="Open Sans" w:cs="Open Sans"/>
          <w:b/>
          <w:sz w:val="20"/>
          <w:szCs w:val="18"/>
        </w:rPr>
      </w:pPr>
    </w:p>
    <w:p w14:paraId="5BAFB7E4" w14:textId="4AAAAF2B" w:rsidR="00C97BE5" w:rsidRDefault="00C97BE5" w:rsidP="00C97BE5">
      <w:pPr>
        <w:spacing w:before="399"/>
        <w:ind w:left="948"/>
        <w:rPr>
          <w:rFonts w:ascii="Open Sans" w:hAnsi="Open Sans" w:cs="Open Sans"/>
          <w:b/>
          <w:sz w:val="24"/>
        </w:rPr>
      </w:pPr>
      <w:r>
        <w:rPr>
          <w:b/>
          <w:noProof/>
          <w:color w:val="231F20"/>
          <w:sz w:val="24"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7F2E861C" wp14:editId="5F224AAE">
                <wp:simplePos x="0" y="0"/>
                <wp:positionH relativeFrom="column">
                  <wp:posOffset>1897811</wp:posOffset>
                </wp:positionH>
                <wp:positionV relativeFrom="paragraph">
                  <wp:posOffset>258493</wp:posOffset>
                </wp:positionV>
                <wp:extent cx="5152606" cy="508883"/>
                <wp:effectExtent l="0" t="0" r="0" b="5715"/>
                <wp:wrapNone/>
                <wp:docPr id="22" name="Zone de text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52606" cy="5088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5F3133" w14:textId="1895EE94" w:rsidR="00C97BE5" w:rsidRPr="00021F49" w:rsidRDefault="00E077F4" w:rsidP="00154D70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</w:rPr>
                            </w:pPr>
                            <w:r w:rsidRPr="00E077F4"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</w:rPr>
                              <w:t>Regardez la vidéo « Fermeture de caisse » sans le son. Décrivez ce que vous voyez</w:t>
                            </w:r>
                            <w:r w:rsidR="00021F49" w:rsidRPr="00021F49"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2E861C" id="Zone de texte 22" o:spid="_x0000_s1038" type="#_x0000_t202" style="position:absolute;left:0;text-align:left;margin-left:149.45pt;margin-top:20.35pt;width:405.7pt;height:40.05pt;z-index:2516582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" filled="f" stroked="f" strokeweight=".5pt">
                <v:textbox>
                  <w:txbxContent>
                    <w:p w14:paraId="405F3133" w14:textId="1895EE94" w:rsidR="00C97BE5" w:rsidRPr="00021F49" w:rsidRDefault="00E077F4" w:rsidP="00154D70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rPr>
                          <w:rFonts w:ascii="Open Sans" w:hAnsi="Open Sans" w:cs="Open Sans"/>
                          <w:color w:val="231F20"/>
                          <w:sz w:val="20"/>
                        </w:rPr>
                      </w:pPr>
                      <w:r w:rsidRPr="00E077F4">
                        <w:rPr>
                          <w:rFonts w:ascii="Open Sans" w:hAnsi="Open Sans" w:cs="Open Sans"/>
                          <w:color w:val="231F20"/>
                          <w:sz w:val="20"/>
                        </w:rPr>
                        <w:t>Regardez la vidéo « Fermeture de caisse » sans le son. Décrivez ce que vous voyez</w:t>
                      </w:r>
                      <w:r w:rsidR="00021F49" w:rsidRPr="00021F49">
                        <w:rPr>
                          <w:rFonts w:ascii="Open Sans" w:hAnsi="Open Sans" w:cs="Open Sans"/>
                          <w:color w:val="231F20"/>
                          <w:sz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Open Sans" w:hAnsi="Open Sans" w:cs="Open Sans"/>
          <w:b/>
          <w:sz w:val="24"/>
        </w:rPr>
        <w:t xml:space="preserve">    </w:t>
      </w:r>
      <w:r w:rsidR="00A23F68">
        <w:rPr>
          <w:rFonts w:ascii="Open Sans" w:hAnsi="Open Sans" w:cs="Open Sans"/>
          <w:b/>
          <w:noProof/>
          <w:sz w:val="24"/>
        </w:rPr>
        <w:drawing>
          <wp:inline distT="0" distB="0" distL="0" distR="0" wp14:anchorId="5C15B92F" wp14:editId="09D5AEF4">
            <wp:extent cx="408305" cy="408305"/>
            <wp:effectExtent l="0" t="0" r="0" b="0"/>
            <wp:docPr id="569633734" name="Image 5696337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05" cy="408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b/>
          <w:sz w:val="24"/>
        </w:rPr>
        <w:t xml:space="preserve">  </w:t>
      </w:r>
      <w:r w:rsidRPr="00664C28">
        <w:rPr>
          <w:rFonts w:ascii="Open Sans" w:hAnsi="Open Sans" w:cs="Open Sans"/>
          <w:b/>
          <w:noProof/>
          <w:sz w:val="24"/>
        </w:rPr>
        <w:drawing>
          <wp:inline distT="0" distB="0" distL="0" distR="0" wp14:anchorId="4FEADD19" wp14:editId="0030ECB7">
            <wp:extent cx="406400" cy="406400"/>
            <wp:effectExtent l="0" t="0" r="0" b="0"/>
            <wp:docPr id="569633741" name="Image 569633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30984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b/>
          <w:sz w:val="24"/>
        </w:rPr>
        <w:t xml:space="preserve">    </w:t>
      </w:r>
    </w:p>
    <w:p w14:paraId="60CE0151" w14:textId="76B3BF2A" w:rsidR="00F61FBF" w:rsidRDefault="00F61FBF" w:rsidP="008F5279">
      <w:pPr>
        <w:rPr>
          <w:rFonts w:ascii="Open Sans" w:hAnsi="Open Sans" w:cs="Open Sans"/>
          <w:b/>
          <w:sz w:val="20"/>
          <w:szCs w:val="18"/>
        </w:rPr>
      </w:pPr>
    </w:p>
    <w:p w14:paraId="7ED1FB44" w14:textId="77777777" w:rsidR="00152D25" w:rsidRDefault="00152D25" w:rsidP="008F5279">
      <w:pPr>
        <w:rPr>
          <w:rFonts w:ascii="Open Sans" w:hAnsi="Open Sans" w:cs="Open Sans"/>
          <w:b/>
          <w:sz w:val="20"/>
          <w:szCs w:val="18"/>
        </w:rPr>
      </w:pPr>
    </w:p>
    <w:p w14:paraId="5178D18D" w14:textId="34DF8C99" w:rsidR="009039C5" w:rsidRDefault="008E1424" w:rsidP="008E1424">
      <w:pPr>
        <w:ind w:left="1420"/>
        <w:jc w:val="center"/>
        <w:rPr>
          <w:rFonts w:ascii="Open Sans" w:hAnsi="Open Sans" w:cs="Open Sans"/>
          <w:b/>
          <w:sz w:val="20"/>
          <w:szCs w:val="18"/>
        </w:rPr>
      </w:pPr>
      <w:r>
        <w:rPr>
          <w:rFonts w:ascii="Open Sans" w:hAnsi="Open Sans" w:cs="Open Sans"/>
          <w:b/>
          <w:noProof/>
          <w:sz w:val="20"/>
          <w:szCs w:val="18"/>
        </w:rPr>
        <w:drawing>
          <wp:inline distT="0" distB="0" distL="0" distR="0" wp14:anchorId="5FB1C4D6" wp14:editId="06CEACC2">
            <wp:extent cx="4423553" cy="2403933"/>
            <wp:effectExtent l="19050" t="19050" r="15240" b="15875"/>
            <wp:docPr id="569633737" name="Image 569633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4674" cy="2415411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3852"/>
                      </a:solidFill>
                    </a:ln>
                  </pic:spPr>
                </pic:pic>
              </a:graphicData>
            </a:graphic>
          </wp:inline>
        </w:drawing>
      </w:r>
    </w:p>
    <w:p w14:paraId="21F5399F" w14:textId="77777777" w:rsidR="00BE426C" w:rsidRDefault="00BE426C">
      <w:pPr>
        <w:rPr>
          <w:rFonts w:ascii="Open Sans" w:hAnsi="Open Sans" w:cs="Open Sans"/>
          <w:b/>
          <w:sz w:val="20"/>
          <w:szCs w:val="18"/>
        </w:rPr>
      </w:pPr>
      <w:r>
        <w:rPr>
          <w:rFonts w:ascii="Open Sans" w:hAnsi="Open Sans" w:cs="Open Sans"/>
          <w:b/>
          <w:sz w:val="20"/>
          <w:szCs w:val="18"/>
        </w:rPr>
        <w:br w:type="page"/>
      </w:r>
    </w:p>
    <w:p w14:paraId="36CDC62A" w14:textId="40C007BA" w:rsidR="009F6DB1" w:rsidRPr="009039C5" w:rsidRDefault="00B946AC" w:rsidP="009039C5">
      <w:pPr>
        <w:rPr>
          <w:rFonts w:ascii="Open Sans" w:hAnsi="Open Sans" w:cs="Open Sans"/>
          <w:b/>
          <w:sz w:val="20"/>
          <w:szCs w:val="18"/>
        </w:rPr>
      </w:pPr>
      <w:r>
        <w:rPr>
          <w:b/>
          <w:noProof/>
          <w:color w:val="231F20"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9224ED" wp14:editId="146A560B">
                <wp:simplePos x="0" y="0"/>
                <wp:positionH relativeFrom="column">
                  <wp:posOffset>603250</wp:posOffset>
                </wp:positionH>
                <wp:positionV relativeFrom="paragraph">
                  <wp:posOffset>141581</wp:posOffset>
                </wp:positionV>
                <wp:extent cx="6617335" cy="431800"/>
                <wp:effectExtent l="0" t="0" r="0" b="6350"/>
                <wp:wrapNone/>
                <wp:docPr id="34" name="Zone de text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7335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A27C32" w14:textId="08174465" w:rsidR="006414FE" w:rsidRPr="00833B8B" w:rsidRDefault="006414FE" w:rsidP="006414FE">
                            <w:pPr>
                              <w:rPr>
                                <w:b/>
                                <w:color w:val="231F20"/>
                                <w:sz w:val="24"/>
                                <w:lang w:val="fr-CA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color w:val="231F20"/>
                                <w:sz w:val="24"/>
                                <w:lang w:val="fr-CA"/>
                              </w:rPr>
                              <w:t>Compréhension orale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9224ED" id="Zone de texte 34" o:spid="_x0000_s1039" type="#_x0000_t202" style="position:absolute;margin-left:47.5pt;margin-top:11.15pt;width:521.05pt;height:3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" filled="f" stroked="f" strokeweight=".5pt">
                <v:textbox>
                  <w:txbxContent>
                    <w:p w14:paraId="18A27C32" w14:textId="08174465" w:rsidR="006414FE" w:rsidRPr="00833B8B" w:rsidRDefault="006414FE" w:rsidP="006414FE">
                      <w:pPr>
                        <w:rPr>
                          <w:b/>
                          <w:color w:val="231F20"/>
                          <w:sz w:val="24"/>
                          <w:lang w:val="fr-CA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color w:val="231F20"/>
                          <w:sz w:val="24"/>
                          <w:lang w:val="fr-CA"/>
                        </w:rPr>
                        <w:t>Compréhension orale</w:t>
                      </w:r>
                    </w:p>
                  </w:txbxContent>
                </v:textbox>
              </v:shape>
            </w:pict>
          </mc:Fallback>
        </mc:AlternateContent>
      </w:r>
    </w:p>
    <w:p w14:paraId="5A358FDE" w14:textId="789788E7" w:rsidR="006414FE" w:rsidRDefault="00D453E8" w:rsidP="00B946AC">
      <w:pPr>
        <w:spacing w:before="240"/>
        <w:rPr>
          <w:rFonts w:ascii="Open Sans" w:hAnsi="Open Sans" w:cs="Open Sans"/>
          <w:b/>
          <w:sz w:val="24"/>
        </w:rPr>
      </w:pPr>
      <w:r>
        <w:rPr>
          <w:b/>
          <w:noProof/>
          <w:color w:val="231F20"/>
          <w:sz w:val="24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40B3FE61" wp14:editId="14A0B4A9">
                <wp:simplePos x="0" y="0"/>
                <wp:positionH relativeFrom="column">
                  <wp:posOffset>1854679</wp:posOffset>
                </wp:positionH>
                <wp:positionV relativeFrom="paragraph">
                  <wp:posOffset>362597</wp:posOffset>
                </wp:positionV>
                <wp:extent cx="5291575" cy="500380"/>
                <wp:effectExtent l="0" t="0" r="0" b="0"/>
                <wp:wrapNone/>
                <wp:docPr id="35" name="Zone de text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91575" cy="500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835578" w14:textId="20C5F0BC" w:rsidR="006414FE" w:rsidRPr="00E42018" w:rsidRDefault="008569B0" w:rsidP="00E42018">
                            <w:pPr>
                              <w:pStyle w:val="Paragraphedeliste"/>
                              <w:numPr>
                                <w:ilvl w:val="0"/>
                                <w:numId w:val="28"/>
                              </w:numPr>
                              <w:spacing w:after="120"/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</w:rPr>
                            </w:pPr>
                            <w:r w:rsidRPr="008569B0"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</w:rPr>
                              <w:t xml:space="preserve">Regardez la vidéo « Fermeture de caisse » avec le son.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B3FE61" id="Zone de texte 35" o:spid="_x0000_s1040" type="#_x0000_t202" style="position:absolute;margin-left:146.05pt;margin-top:28.55pt;width:416.65pt;height:39.4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" filled="f" stroked="f" strokeweight=".5pt">
                <v:textbox>
                  <w:txbxContent>
                    <w:p w14:paraId="2C835578" w14:textId="20C5F0BC" w:rsidR="006414FE" w:rsidRPr="00E42018" w:rsidRDefault="008569B0" w:rsidP="00E42018">
                      <w:pPr>
                        <w:pStyle w:val="Paragraphedeliste"/>
                        <w:numPr>
                          <w:ilvl w:val="0"/>
                          <w:numId w:val="28"/>
                        </w:numPr>
                        <w:spacing w:after="120"/>
                        <w:rPr>
                          <w:rFonts w:ascii="Open Sans" w:hAnsi="Open Sans" w:cs="Open Sans"/>
                          <w:color w:val="231F20"/>
                          <w:sz w:val="20"/>
                        </w:rPr>
                      </w:pPr>
                      <w:r w:rsidRPr="008569B0">
                        <w:rPr>
                          <w:rFonts w:ascii="Open Sans" w:hAnsi="Open Sans" w:cs="Open Sans"/>
                          <w:color w:val="231F20"/>
                          <w:sz w:val="20"/>
                        </w:rPr>
                        <w:t xml:space="preserve">Regardez la vidéo « Fermeture de caisse » avec le son. </w:t>
                      </w:r>
                    </w:p>
                  </w:txbxContent>
                </v:textbox>
              </v:shape>
            </w:pict>
          </mc:Fallback>
        </mc:AlternateContent>
      </w:r>
    </w:p>
    <w:p w14:paraId="53DD3048" w14:textId="0A765495" w:rsidR="006414FE" w:rsidRDefault="006414FE" w:rsidP="006414FE">
      <w:pPr>
        <w:ind w:left="948"/>
        <w:rPr>
          <w:rFonts w:ascii="Open Sans" w:hAnsi="Open Sans" w:cs="Open Sans"/>
          <w:b/>
          <w:sz w:val="24"/>
        </w:rPr>
      </w:pPr>
      <w:r>
        <w:rPr>
          <w:rFonts w:ascii="Open Sans" w:hAnsi="Open Sans" w:cs="Open Sans"/>
          <w:b/>
          <w:sz w:val="24"/>
        </w:rPr>
        <w:t xml:space="preserve">    </w:t>
      </w:r>
      <w:r w:rsidRPr="00664C28">
        <w:rPr>
          <w:rFonts w:ascii="Open Sans" w:hAnsi="Open Sans" w:cs="Open Sans"/>
          <w:b/>
          <w:noProof/>
          <w:sz w:val="24"/>
        </w:rPr>
        <w:drawing>
          <wp:inline distT="0" distB="0" distL="0" distR="0" wp14:anchorId="3C6F1F42" wp14:editId="0E0F0251">
            <wp:extent cx="406400" cy="406400"/>
            <wp:effectExtent l="0" t="0" r="0" b="0"/>
            <wp:docPr id="37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536867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453E8">
        <w:rPr>
          <w:rFonts w:ascii="Open Sans" w:hAnsi="Open Sans" w:cs="Open Sans"/>
          <w:b/>
          <w:sz w:val="24"/>
        </w:rPr>
        <w:t xml:space="preserve">  </w:t>
      </w:r>
      <w:r w:rsidR="00D453E8" w:rsidRPr="00664C28">
        <w:rPr>
          <w:rFonts w:ascii="Open Sans" w:hAnsi="Open Sans" w:cs="Open Sans"/>
          <w:b/>
          <w:noProof/>
          <w:sz w:val="24"/>
        </w:rPr>
        <w:drawing>
          <wp:inline distT="0" distB="0" distL="0" distR="0" wp14:anchorId="444231BA" wp14:editId="0391180A">
            <wp:extent cx="406400" cy="406400"/>
            <wp:effectExtent l="0" t="0" r="0" b="0"/>
            <wp:docPr id="1518856025" name="Image 1518856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856025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b/>
          <w:sz w:val="24"/>
        </w:rPr>
        <w:t xml:space="preserve">    </w:t>
      </w:r>
    </w:p>
    <w:p w14:paraId="46CA6573" w14:textId="77777777" w:rsidR="00E6609F" w:rsidRPr="00EB343A" w:rsidRDefault="00E6609F" w:rsidP="00EF7EA4">
      <w:pPr>
        <w:rPr>
          <w:rFonts w:ascii="Open Sans" w:hAnsi="Open Sans" w:cs="Open Sans"/>
          <w:b/>
        </w:rPr>
      </w:pPr>
    </w:p>
    <w:p w14:paraId="672C647A" w14:textId="77777777" w:rsidR="008F092E" w:rsidRDefault="008F092E" w:rsidP="00BB1EC3">
      <w:pPr>
        <w:rPr>
          <w:rFonts w:ascii="Open Sans" w:hAnsi="Open Sans" w:cs="Open Sans"/>
          <w:b/>
        </w:rPr>
      </w:pPr>
    </w:p>
    <w:p w14:paraId="69151057" w14:textId="4D0C2D23" w:rsidR="00BB1EC3" w:rsidRPr="00EB343A" w:rsidRDefault="00BB1EC3" w:rsidP="00BB1EC3">
      <w:pPr>
        <w:rPr>
          <w:rFonts w:ascii="Open Sans" w:hAnsi="Open Sans" w:cs="Open Sans"/>
          <w:b/>
        </w:rPr>
      </w:pPr>
      <w:r w:rsidRPr="00EB343A">
        <w:rPr>
          <w:b/>
          <w:noProof/>
          <w:color w:val="231F20"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4CE0E7EF" wp14:editId="627FE287">
                <wp:simplePos x="0" y="0"/>
                <wp:positionH relativeFrom="column">
                  <wp:posOffset>1854200</wp:posOffset>
                </wp:positionH>
                <wp:positionV relativeFrom="paragraph">
                  <wp:posOffset>207010</wp:posOffset>
                </wp:positionV>
                <wp:extent cx="5291455" cy="500380"/>
                <wp:effectExtent l="0" t="0" r="0" b="0"/>
                <wp:wrapNone/>
                <wp:docPr id="569633744" name="Zone de texte 5696337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91455" cy="500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C48115" w14:textId="2262010A" w:rsidR="00BB1EC3" w:rsidRPr="00E42018" w:rsidRDefault="009941DD" w:rsidP="00BB1EC3">
                            <w:pPr>
                              <w:pStyle w:val="Paragraphedeliste"/>
                              <w:numPr>
                                <w:ilvl w:val="0"/>
                                <w:numId w:val="28"/>
                              </w:numPr>
                              <w:spacing w:after="120"/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</w:rPr>
                            </w:pPr>
                            <w:r w:rsidRPr="009941DD"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</w:rPr>
                              <w:t>Placez les différentes étapes de la procédure dans l’ordre</w:t>
                            </w:r>
                            <w:r w:rsidR="00BB1EC3" w:rsidRPr="008569B0"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E0E7EF" id="Zone de texte 569633744" o:spid="_x0000_s1041" type="#_x0000_t202" style="position:absolute;margin-left:146pt;margin-top:16.3pt;width:416.65pt;height:39.4pt;z-index:25165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" filled="f" stroked="f" strokeweight=".5pt">
                <v:textbox>
                  <w:txbxContent>
                    <w:p w14:paraId="4CC48115" w14:textId="2262010A" w:rsidR="00BB1EC3" w:rsidRPr="00E42018" w:rsidRDefault="009941DD" w:rsidP="00BB1EC3">
                      <w:pPr>
                        <w:pStyle w:val="Paragraphedeliste"/>
                        <w:numPr>
                          <w:ilvl w:val="0"/>
                          <w:numId w:val="28"/>
                        </w:numPr>
                        <w:spacing w:after="120"/>
                        <w:rPr>
                          <w:rFonts w:ascii="Open Sans" w:hAnsi="Open Sans" w:cs="Open Sans"/>
                          <w:color w:val="231F20"/>
                          <w:sz w:val="20"/>
                        </w:rPr>
                      </w:pPr>
                      <w:r w:rsidRPr="009941DD">
                        <w:rPr>
                          <w:rFonts w:ascii="Open Sans" w:hAnsi="Open Sans" w:cs="Open Sans"/>
                          <w:color w:val="231F20"/>
                          <w:sz w:val="20"/>
                        </w:rPr>
                        <w:t>Placez les différentes étapes de la procédure dans l’ordre</w:t>
                      </w:r>
                      <w:r w:rsidR="00BB1EC3" w:rsidRPr="008569B0">
                        <w:rPr>
                          <w:rFonts w:ascii="Open Sans" w:hAnsi="Open Sans" w:cs="Open Sans"/>
                          <w:color w:val="231F20"/>
                          <w:sz w:val="20"/>
                        </w:rPr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</w:p>
    <w:p w14:paraId="6820C98C" w14:textId="473198BE" w:rsidR="00BB1EC3" w:rsidRDefault="00BB1EC3" w:rsidP="00BB1EC3">
      <w:pPr>
        <w:ind w:left="948"/>
        <w:rPr>
          <w:rFonts w:ascii="Open Sans" w:hAnsi="Open Sans" w:cs="Open Sans"/>
          <w:b/>
          <w:sz w:val="24"/>
        </w:rPr>
      </w:pPr>
      <w:r>
        <w:rPr>
          <w:rFonts w:ascii="Open Sans" w:hAnsi="Open Sans" w:cs="Open Sans"/>
          <w:b/>
          <w:sz w:val="24"/>
        </w:rPr>
        <w:t xml:space="preserve">    </w:t>
      </w:r>
      <w:r w:rsidRPr="00664C28">
        <w:rPr>
          <w:rFonts w:ascii="Open Sans" w:hAnsi="Open Sans" w:cs="Open Sans"/>
          <w:b/>
          <w:noProof/>
          <w:sz w:val="24"/>
        </w:rPr>
        <w:drawing>
          <wp:inline distT="0" distB="0" distL="0" distR="0" wp14:anchorId="0BFCF4ED" wp14:editId="024CCD31">
            <wp:extent cx="406400" cy="406400"/>
            <wp:effectExtent l="0" t="0" r="0" b="0"/>
            <wp:docPr id="569633747" name="Image 569633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475678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b/>
          <w:sz w:val="24"/>
        </w:rPr>
        <w:t xml:space="preserve">  </w:t>
      </w:r>
      <w:r w:rsidRPr="00664C28">
        <w:rPr>
          <w:rFonts w:ascii="Open Sans" w:hAnsi="Open Sans" w:cs="Open Sans"/>
          <w:b/>
          <w:noProof/>
          <w:sz w:val="24"/>
        </w:rPr>
        <w:drawing>
          <wp:inline distT="0" distB="0" distL="0" distR="0" wp14:anchorId="576880E7" wp14:editId="5F260F49">
            <wp:extent cx="406400" cy="406400"/>
            <wp:effectExtent l="0" t="0" r="0" b="0"/>
            <wp:docPr id="569633748" name="Image 569633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30984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b/>
          <w:sz w:val="24"/>
        </w:rPr>
        <w:t xml:space="preserve">    </w:t>
      </w:r>
    </w:p>
    <w:p w14:paraId="6225D42E" w14:textId="7D802EF6" w:rsidR="008569B0" w:rsidRPr="00300A34" w:rsidRDefault="008569B0" w:rsidP="00300A34">
      <w:pPr>
        <w:jc w:val="center"/>
        <w:rPr>
          <w:rFonts w:ascii="Open Sans" w:hAnsi="Open Sans" w:cs="Open Sans"/>
          <w:bCs/>
          <w:sz w:val="20"/>
          <w:szCs w:val="18"/>
        </w:rPr>
      </w:pPr>
    </w:p>
    <w:p w14:paraId="4A5E8FCF" w14:textId="18EECEA2" w:rsidR="00D42543" w:rsidRDefault="00300A34" w:rsidP="00547B81">
      <w:pPr>
        <w:ind w:left="993" w:right="-142"/>
        <w:jc w:val="center"/>
        <w:rPr>
          <w:rFonts w:ascii="Open Sans" w:hAnsi="Open Sans" w:cs="Open Sans"/>
          <w:bCs/>
          <w:sz w:val="20"/>
          <w:szCs w:val="18"/>
        </w:rPr>
      </w:pPr>
      <w:r w:rsidRPr="00300A34">
        <w:rPr>
          <w:rFonts w:ascii="Open Sans" w:hAnsi="Open Sans" w:cs="Open Sans"/>
          <w:bCs/>
          <w:sz w:val="20"/>
          <w:szCs w:val="18"/>
        </w:rPr>
        <w:t xml:space="preserve">Déposer l’argent du dépôt dans le coffre-fort </w:t>
      </w:r>
      <w:r w:rsidR="00222E0D">
        <w:rPr>
          <w:rFonts w:ascii="Open Sans" w:hAnsi="Open Sans" w:cs="Open Sans"/>
          <w:bCs/>
          <w:sz w:val="20"/>
          <w:szCs w:val="18"/>
        </w:rPr>
        <w:t xml:space="preserve"> </w:t>
      </w:r>
      <w:r w:rsidRPr="00300A34">
        <w:rPr>
          <w:rFonts w:ascii="Calibri" w:hAnsi="Calibri" w:cs="Calibri"/>
          <w:bCs/>
          <w:sz w:val="20"/>
          <w:szCs w:val="18"/>
        </w:rPr>
        <w:t>ꟷ</w:t>
      </w:r>
      <w:r w:rsidRPr="00300A34">
        <w:rPr>
          <w:rFonts w:ascii="Open Sans" w:hAnsi="Open Sans" w:cs="Open Sans"/>
          <w:bCs/>
          <w:sz w:val="20"/>
          <w:szCs w:val="18"/>
        </w:rPr>
        <w:t xml:space="preserve"> </w:t>
      </w:r>
      <w:r w:rsidR="00222E0D">
        <w:rPr>
          <w:rFonts w:ascii="Open Sans" w:hAnsi="Open Sans" w:cs="Open Sans"/>
          <w:bCs/>
          <w:sz w:val="20"/>
          <w:szCs w:val="18"/>
        </w:rPr>
        <w:t xml:space="preserve"> </w:t>
      </w:r>
      <w:r w:rsidRPr="00300A34">
        <w:rPr>
          <w:rFonts w:ascii="Open Sans" w:hAnsi="Open Sans" w:cs="Open Sans"/>
          <w:bCs/>
          <w:sz w:val="20"/>
          <w:szCs w:val="18"/>
        </w:rPr>
        <w:t>Afficher toutes les ventes de la journée</w:t>
      </w:r>
      <w:r w:rsidR="00222E0D">
        <w:rPr>
          <w:rFonts w:ascii="Open Sans" w:hAnsi="Open Sans" w:cs="Open Sans"/>
          <w:bCs/>
          <w:sz w:val="20"/>
          <w:szCs w:val="18"/>
        </w:rPr>
        <w:t xml:space="preserve"> </w:t>
      </w:r>
      <w:r w:rsidRPr="00300A34">
        <w:rPr>
          <w:rFonts w:ascii="Open Sans" w:hAnsi="Open Sans" w:cs="Open Sans"/>
          <w:bCs/>
          <w:sz w:val="20"/>
          <w:szCs w:val="18"/>
        </w:rPr>
        <w:t xml:space="preserve"> </w:t>
      </w:r>
      <w:r w:rsidRPr="00300A34">
        <w:rPr>
          <w:rFonts w:ascii="Calibri" w:hAnsi="Calibri" w:cs="Calibri"/>
          <w:bCs/>
          <w:sz w:val="20"/>
          <w:szCs w:val="18"/>
        </w:rPr>
        <w:t>ꟷ</w:t>
      </w:r>
      <w:r w:rsidRPr="00300A34">
        <w:rPr>
          <w:rFonts w:ascii="Open Sans" w:hAnsi="Open Sans" w:cs="Open Sans"/>
          <w:bCs/>
          <w:sz w:val="20"/>
          <w:szCs w:val="18"/>
        </w:rPr>
        <w:t xml:space="preserve">  Compter l’argent comptant dans la caisse</w:t>
      </w:r>
      <w:r w:rsidR="00222E0D">
        <w:rPr>
          <w:rFonts w:ascii="Open Sans" w:hAnsi="Open Sans" w:cs="Open Sans"/>
          <w:bCs/>
          <w:sz w:val="20"/>
          <w:szCs w:val="18"/>
        </w:rPr>
        <w:t xml:space="preserve"> </w:t>
      </w:r>
      <w:r w:rsidRPr="00300A34">
        <w:rPr>
          <w:rFonts w:ascii="Open Sans" w:hAnsi="Open Sans" w:cs="Open Sans"/>
          <w:bCs/>
          <w:sz w:val="20"/>
          <w:szCs w:val="18"/>
        </w:rPr>
        <w:t xml:space="preserve"> </w:t>
      </w:r>
      <w:r w:rsidRPr="00300A34">
        <w:rPr>
          <w:rFonts w:ascii="Calibri" w:hAnsi="Calibri" w:cs="Calibri"/>
          <w:bCs/>
          <w:sz w:val="20"/>
          <w:szCs w:val="18"/>
        </w:rPr>
        <w:t>ꟷ</w:t>
      </w:r>
      <w:r w:rsidRPr="00300A34">
        <w:rPr>
          <w:rFonts w:ascii="Open Sans" w:hAnsi="Open Sans" w:cs="Open Sans"/>
          <w:bCs/>
          <w:sz w:val="20"/>
          <w:szCs w:val="18"/>
        </w:rPr>
        <w:t xml:space="preserve">  Inscrire le contenu dans le logiciel de caisse</w:t>
      </w:r>
      <w:r w:rsidR="00222E0D">
        <w:rPr>
          <w:rFonts w:ascii="Open Sans" w:hAnsi="Open Sans" w:cs="Open Sans"/>
          <w:bCs/>
          <w:sz w:val="20"/>
          <w:szCs w:val="18"/>
        </w:rPr>
        <w:t xml:space="preserve"> </w:t>
      </w:r>
      <w:r w:rsidRPr="00300A34">
        <w:rPr>
          <w:rFonts w:ascii="Open Sans" w:hAnsi="Open Sans" w:cs="Open Sans"/>
          <w:bCs/>
          <w:sz w:val="20"/>
          <w:szCs w:val="18"/>
        </w:rPr>
        <w:t xml:space="preserve"> </w:t>
      </w:r>
      <w:r w:rsidRPr="00300A34">
        <w:rPr>
          <w:rFonts w:ascii="Calibri" w:hAnsi="Calibri" w:cs="Calibri"/>
          <w:bCs/>
          <w:sz w:val="20"/>
          <w:szCs w:val="18"/>
        </w:rPr>
        <w:t>ꟷ</w:t>
      </w:r>
      <w:r w:rsidRPr="00300A34">
        <w:rPr>
          <w:rFonts w:ascii="Open Sans" w:hAnsi="Open Sans" w:cs="Open Sans"/>
          <w:bCs/>
          <w:sz w:val="20"/>
          <w:szCs w:val="18"/>
        </w:rPr>
        <w:t xml:space="preserve">  Confirmer que la caisse contient le bon montant et qu’il n’y pas d’erreur </w:t>
      </w:r>
      <w:r w:rsidR="00222E0D">
        <w:rPr>
          <w:rFonts w:ascii="Open Sans" w:hAnsi="Open Sans" w:cs="Open Sans"/>
          <w:bCs/>
          <w:sz w:val="20"/>
          <w:szCs w:val="18"/>
        </w:rPr>
        <w:t xml:space="preserve"> </w:t>
      </w:r>
      <w:r w:rsidRPr="00300A34">
        <w:rPr>
          <w:rFonts w:ascii="Calibri" w:hAnsi="Calibri" w:cs="Calibri"/>
          <w:bCs/>
          <w:sz w:val="20"/>
          <w:szCs w:val="18"/>
        </w:rPr>
        <w:t>ꟷ</w:t>
      </w:r>
      <w:r w:rsidRPr="00300A34">
        <w:rPr>
          <w:rFonts w:ascii="Open Sans" w:hAnsi="Open Sans" w:cs="Open Sans"/>
          <w:bCs/>
          <w:sz w:val="20"/>
          <w:szCs w:val="18"/>
        </w:rPr>
        <w:t xml:space="preserve">  Imprimer la liste de toutes les transactions par carte</w:t>
      </w:r>
    </w:p>
    <w:p w14:paraId="48A5C992" w14:textId="77777777" w:rsidR="00EE6B2E" w:rsidRPr="00300A34" w:rsidRDefault="00EE6B2E" w:rsidP="00EE6B2E">
      <w:pPr>
        <w:ind w:left="993" w:right="-142"/>
        <w:jc w:val="center"/>
        <w:rPr>
          <w:rFonts w:ascii="Open Sans" w:hAnsi="Open Sans" w:cs="Open Sans"/>
          <w:bCs/>
          <w:sz w:val="20"/>
          <w:szCs w:val="18"/>
        </w:rPr>
      </w:pPr>
    </w:p>
    <w:p w14:paraId="0A8B17F3" w14:textId="5905819D" w:rsidR="008569B0" w:rsidRDefault="00F1381E" w:rsidP="00E4694E">
      <w:pPr>
        <w:ind w:left="948"/>
        <w:rPr>
          <w:rFonts w:ascii="Open Sans" w:hAnsi="Open Sans" w:cs="Open Sans"/>
          <w:b/>
          <w:sz w:val="20"/>
          <w:szCs w:val="18"/>
        </w:rPr>
      </w:pPr>
      <w:r w:rsidRPr="00F1381E">
        <w:rPr>
          <w:rFonts w:ascii="Open Sans" w:hAnsi="Open Sans" w:cs="Open Sans"/>
          <w:b/>
          <w:noProof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658278" behindDoc="0" locked="0" layoutInCell="1" allowOverlap="1" wp14:anchorId="434A5135" wp14:editId="72444B74">
                <wp:simplePos x="0" y="0"/>
                <wp:positionH relativeFrom="column">
                  <wp:posOffset>5339751</wp:posOffset>
                </wp:positionH>
                <wp:positionV relativeFrom="paragraph">
                  <wp:posOffset>1477070</wp:posOffset>
                </wp:positionV>
                <wp:extent cx="370935" cy="379563"/>
                <wp:effectExtent l="0" t="0" r="0" b="1905"/>
                <wp:wrapNone/>
                <wp:docPr id="56963375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35" cy="37956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2C7C4B" w14:textId="1035C7D5" w:rsidR="00F1381E" w:rsidRPr="00F1381E" w:rsidRDefault="00F1381E" w:rsidP="00F1381E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color w:val="00385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color w:val="003852"/>
                                <w:sz w:val="24"/>
                                <w:szCs w:val="24"/>
                              </w:rPr>
                              <w:t>8</w:t>
                            </w:r>
                            <w:r w:rsidRPr="00F1381E">
                              <w:rPr>
                                <w:rFonts w:ascii="Open Sans" w:hAnsi="Open Sans" w:cs="Open Sans"/>
                                <w:b/>
                                <w:bCs/>
                                <w:color w:val="003852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4A5135" id="Zone de texte 2" o:spid="_x0000_s1042" type="#_x0000_t202" style="position:absolute;left:0;text-align:left;margin-left:420.45pt;margin-top:116.3pt;width:29.2pt;height:29.9pt;z-index:25165827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" filled="f" stroked="f">
                <v:textbox>
                  <w:txbxContent>
                    <w:p w14:paraId="032C7C4B" w14:textId="1035C7D5" w:rsidR="00F1381E" w:rsidRPr="00F1381E" w:rsidRDefault="00F1381E" w:rsidP="00F1381E">
                      <w:pPr>
                        <w:rPr>
                          <w:rFonts w:ascii="Open Sans" w:hAnsi="Open Sans" w:cs="Open Sans"/>
                          <w:b/>
                          <w:bCs/>
                          <w:color w:val="003852"/>
                          <w:sz w:val="24"/>
                          <w:szCs w:val="24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bCs/>
                          <w:color w:val="003852"/>
                          <w:sz w:val="24"/>
                          <w:szCs w:val="24"/>
                        </w:rPr>
                        <w:t>8</w:t>
                      </w:r>
                      <w:r w:rsidRPr="00F1381E">
                        <w:rPr>
                          <w:rFonts w:ascii="Open Sans" w:hAnsi="Open Sans" w:cs="Open Sans"/>
                          <w:b/>
                          <w:bCs/>
                          <w:color w:val="003852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F1381E">
        <w:rPr>
          <w:rFonts w:ascii="Open Sans" w:hAnsi="Open Sans" w:cs="Open Sans"/>
          <w:b/>
          <w:noProof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658277" behindDoc="0" locked="0" layoutInCell="1" allowOverlap="1" wp14:anchorId="4A133C2A" wp14:editId="0B5FB8E1">
                <wp:simplePos x="0" y="0"/>
                <wp:positionH relativeFrom="column">
                  <wp:posOffset>5339751</wp:posOffset>
                </wp:positionH>
                <wp:positionV relativeFrom="paragraph">
                  <wp:posOffset>139509</wp:posOffset>
                </wp:positionV>
                <wp:extent cx="370935" cy="379563"/>
                <wp:effectExtent l="0" t="0" r="0" b="1905"/>
                <wp:wrapNone/>
                <wp:docPr id="56963375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35" cy="37956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4182FB" w14:textId="17D93755" w:rsidR="00F1381E" w:rsidRPr="00F1381E" w:rsidRDefault="00F1381E" w:rsidP="00F1381E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color w:val="00385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color w:val="003852"/>
                                <w:sz w:val="24"/>
                                <w:szCs w:val="24"/>
                              </w:rPr>
                              <w:t>7</w:t>
                            </w:r>
                            <w:r w:rsidRPr="00F1381E">
                              <w:rPr>
                                <w:rFonts w:ascii="Open Sans" w:hAnsi="Open Sans" w:cs="Open Sans"/>
                                <w:b/>
                                <w:bCs/>
                                <w:color w:val="003852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133C2A" id="_x0000_s1043" type="#_x0000_t202" style="position:absolute;left:0;text-align:left;margin-left:420.45pt;margin-top:11pt;width:29.2pt;height:29.9pt;z-index:25165827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" filled="f" stroked="f">
                <v:textbox>
                  <w:txbxContent>
                    <w:p w14:paraId="1B4182FB" w14:textId="17D93755" w:rsidR="00F1381E" w:rsidRPr="00F1381E" w:rsidRDefault="00F1381E" w:rsidP="00F1381E">
                      <w:pPr>
                        <w:rPr>
                          <w:rFonts w:ascii="Open Sans" w:hAnsi="Open Sans" w:cs="Open Sans"/>
                          <w:b/>
                          <w:bCs/>
                          <w:color w:val="003852"/>
                          <w:sz w:val="24"/>
                          <w:szCs w:val="24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bCs/>
                          <w:color w:val="003852"/>
                          <w:sz w:val="24"/>
                          <w:szCs w:val="24"/>
                        </w:rPr>
                        <w:t>7</w:t>
                      </w:r>
                      <w:r w:rsidRPr="00F1381E">
                        <w:rPr>
                          <w:rFonts w:ascii="Open Sans" w:hAnsi="Open Sans" w:cs="Open Sans"/>
                          <w:b/>
                          <w:bCs/>
                          <w:color w:val="003852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F1381E">
        <w:rPr>
          <w:rFonts w:ascii="Open Sans" w:hAnsi="Open Sans" w:cs="Open Sans"/>
          <w:b/>
          <w:noProof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658276" behindDoc="0" locked="0" layoutInCell="1" allowOverlap="1" wp14:anchorId="6D1CD8E5" wp14:editId="6D7A641E">
                <wp:simplePos x="0" y="0"/>
                <wp:positionH relativeFrom="column">
                  <wp:posOffset>3001992</wp:posOffset>
                </wp:positionH>
                <wp:positionV relativeFrom="paragraph">
                  <wp:posOffset>2812762</wp:posOffset>
                </wp:positionV>
                <wp:extent cx="370935" cy="379563"/>
                <wp:effectExtent l="0" t="0" r="0" b="1905"/>
                <wp:wrapNone/>
                <wp:docPr id="56963375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35" cy="37956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1D9214" w14:textId="3C9AD747" w:rsidR="00F1381E" w:rsidRPr="00F1381E" w:rsidRDefault="00F1381E" w:rsidP="00F1381E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color w:val="00385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color w:val="003852"/>
                                <w:sz w:val="24"/>
                                <w:szCs w:val="24"/>
                              </w:rPr>
                              <w:t>4</w:t>
                            </w:r>
                            <w:r w:rsidRPr="00F1381E">
                              <w:rPr>
                                <w:rFonts w:ascii="Open Sans" w:hAnsi="Open Sans" w:cs="Open Sans"/>
                                <w:b/>
                                <w:bCs/>
                                <w:color w:val="003852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CD8E5" id="_x0000_s1044" type="#_x0000_t202" style="position:absolute;left:0;text-align:left;margin-left:236.4pt;margin-top:221.5pt;width:29.2pt;height:29.9pt;z-index:2516582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" filled="f" stroked="f">
                <v:textbox>
                  <w:txbxContent>
                    <w:p w14:paraId="2B1D9214" w14:textId="3C9AD747" w:rsidR="00F1381E" w:rsidRPr="00F1381E" w:rsidRDefault="00F1381E" w:rsidP="00F1381E">
                      <w:pPr>
                        <w:rPr>
                          <w:rFonts w:ascii="Open Sans" w:hAnsi="Open Sans" w:cs="Open Sans"/>
                          <w:b/>
                          <w:bCs/>
                          <w:color w:val="003852"/>
                          <w:sz w:val="24"/>
                          <w:szCs w:val="24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bCs/>
                          <w:color w:val="003852"/>
                          <w:sz w:val="24"/>
                          <w:szCs w:val="24"/>
                        </w:rPr>
                        <w:t>4</w:t>
                      </w:r>
                      <w:r w:rsidRPr="00F1381E">
                        <w:rPr>
                          <w:rFonts w:ascii="Open Sans" w:hAnsi="Open Sans" w:cs="Open Sans"/>
                          <w:b/>
                          <w:bCs/>
                          <w:color w:val="003852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F1381E">
        <w:rPr>
          <w:rFonts w:ascii="Open Sans" w:hAnsi="Open Sans" w:cs="Open Sans"/>
          <w:b/>
          <w:noProof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658274" behindDoc="0" locked="0" layoutInCell="1" allowOverlap="1" wp14:anchorId="24398E0B" wp14:editId="51620FB7">
                <wp:simplePos x="0" y="0"/>
                <wp:positionH relativeFrom="column">
                  <wp:posOffset>3001992</wp:posOffset>
                </wp:positionH>
                <wp:positionV relativeFrom="paragraph">
                  <wp:posOffset>1477070</wp:posOffset>
                </wp:positionV>
                <wp:extent cx="370935" cy="379563"/>
                <wp:effectExtent l="0" t="0" r="0" b="1905"/>
                <wp:wrapNone/>
                <wp:docPr id="56963375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35" cy="37956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BB0924" w14:textId="1B6E1668" w:rsidR="00F1381E" w:rsidRPr="00F1381E" w:rsidRDefault="00F1381E" w:rsidP="00F1381E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color w:val="00385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color w:val="003852"/>
                                <w:sz w:val="24"/>
                                <w:szCs w:val="24"/>
                              </w:rPr>
                              <w:t>5</w:t>
                            </w:r>
                            <w:r w:rsidRPr="00F1381E">
                              <w:rPr>
                                <w:rFonts w:ascii="Open Sans" w:hAnsi="Open Sans" w:cs="Open Sans"/>
                                <w:b/>
                                <w:bCs/>
                                <w:color w:val="003852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398E0B" id="_x0000_s1045" type="#_x0000_t202" style="position:absolute;left:0;text-align:left;margin-left:236.4pt;margin-top:116.3pt;width:29.2pt;height:29.9pt;z-index:25165827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" filled="f" stroked="f">
                <v:textbox>
                  <w:txbxContent>
                    <w:p w14:paraId="23BB0924" w14:textId="1B6E1668" w:rsidR="00F1381E" w:rsidRPr="00F1381E" w:rsidRDefault="00F1381E" w:rsidP="00F1381E">
                      <w:pPr>
                        <w:rPr>
                          <w:rFonts w:ascii="Open Sans" w:hAnsi="Open Sans" w:cs="Open Sans"/>
                          <w:b/>
                          <w:bCs/>
                          <w:color w:val="003852"/>
                          <w:sz w:val="24"/>
                          <w:szCs w:val="24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bCs/>
                          <w:color w:val="003852"/>
                          <w:sz w:val="24"/>
                          <w:szCs w:val="24"/>
                        </w:rPr>
                        <w:t>5</w:t>
                      </w:r>
                      <w:r w:rsidRPr="00F1381E">
                        <w:rPr>
                          <w:rFonts w:ascii="Open Sans" w:hAnsi="Open Sans" w:cs="Open Sans"/>
                          <w:b/>
                          <w:bCs/>
                          <w:color w:val="003852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F1381E">
        <w:rPr>
          <w:rFonts w:ascii="Open Sans" w:hAnsi="Open Sans" w:cs="Open Sans"/>
          <w:b/>
          <w:noProof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658271" behindDoc="0" locked="0" layoutInCell="1" allowOverlap="1" wp14:anchorId="28A528F9" wp14:editId="1A9F8E2D">
                <wp:simplePos x="0" y="0"/>
                <wp:positionH relativeFrom="column">
                  <wp:posOffset>3001992</wp:posOffset>
                </wp:positionH>
                <wp:positionV relativeFrom="paragraph">
                  <wp:posOffset>157229</wp:posOffset>
                </wp:positionV>
                <wp:extent cx="370935" cy="379563"/>
                <wp:effectExtent l="0" t="0" r="0" b="1905"/>
                <wp:wrapNone/>
                <wp:docPr id="56963375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35" cy="37956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A2A705" w14:textId="634D64B6" w:rsidR="00F1381E" w:rsidRPr="00F1381E" w:rsidRDefault="00F1381E" w:rsidP="00F1381E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color w:val="00385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color w:val="003852"/>
                                <w:sz w:val="24"/>
                                <w:szCs w:val="24"/>
                              </w:rPr>
                              <w:t>6</w:t>
                            </w:r>
                            <w:r w:rsidRPr="00F1381E">
                              <w:rPr>
                                <w:rFonts w:ascii="Open Sans" w:hAnsi="Open Sans" w:cs="Open Sans"/>
                                <w:b/>
                                <w:bCs/>
                                <w:color w:val="003852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A528F9" id="_x0000_s1046" type="#_x0000_t202" style="position:absolute;left:0;text-align:left;margin-left:236.4pt;margin-top:12.4pt;width:29.2pt;height:29.9pt;z-index:25165827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" filled="f" stroked="f">
                <v:textbox>
                  <w:txbxContent>
                    <w:p w14:paraId="46A2A705" w14:textId="634D64B6" w:rsidR="00F1381E" w:rsidRPr="00F1381E" w:rsidRDefault="00F1381E" w:rsidP="00F1381E">
                      <w:pPr>
                        <w:rPr>
                          <w:rFonts w:ascii="Open Sans" w:hAnsi="Open Sans" w:cs="Open Sans"/>
                          <w:b/>
                          <w:bCs/>
                          <w:color w:val="003852"/>
                          <w:sz w:val="24"/>
                          <w:szCs w:val="24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bCs/>
                          <w:color w:val="003852"/>
                          <w:sz w:val="24"/>
                          <w:szCs w:val="24"/>
                        </w:rPr>
                        <w:t>6</w:t>
                      </w:r>
                      <w:r w:rsidRPr="00F1381E">
                        <w:rPr>
                          <w:rFonts w:ascii="Open Sans" w:hAnsi="Open Sans" w:cs="Open Sans"/>
                          <w:b/>
                          <w:bCs/>
                          <w:color w:val="003852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F1381E">
        <w:rPr>
          <w:rFonts w:ascii="Open Sans" w:hAnsi="Open Sans" w:cs="Open Sans"/>
          <w:b/>
          <w:noProof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658270" behindDoc="0" locked="0" layoutInCell="1" allowOverlap="1" wp14:anchorId="7EF36A94" wp14:editId="14D06AD8">
                <wp:simplePos x="0" y="0"/>
                <wp:positionH relativeFrom="column">
                  <wp:posOffset>622899</wp:posOffset>
                </wp:positionH>
                <wp:positionV relativeFrom="paragraph">
                  <wp:posOffset>2814164</wp:posOffset>
                </wp:positionV>
                <wp:extent cx="370935" cy="379563"/>
                <wp:effectExtent l="0" t="0" r="0" b="1905"/>
                <wp:wrapNone/>
                <wp:docPr id="56963375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35" cy="37956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87325A" w14:textId="6323244A" w:rsidR="00F1381E" w:rsidRPr="00F1381E" w:rsidRDefault="00F1381E" w:rsidP="00F1381E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color w:val="00385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color w:val="003852"/>
                                <w:sz w:val="24"/>
                                <w:szCs w:val="24"/>
                              </w:rPr>
                              <w:t>3</w:t>
                            </w:r>
                            <w:r w:rsidRPr="00F1381E">
                              <w:rPr>
                                <w:rFonts w:ascii="Open Sans" w:hAnsi="Open Sans" w:cs="Open Sans"/>
                                <w:b/>
                                <w:bCs/>
                                <w:color w:val="003852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F36A94" id="_x0000_s1047" type="#_x0000_t202" style="position:absolute;left:0;text-align:left;margin-left:49.05pt;margin-top:221.6pt;width:29.2pt;height:29.9pt;z-index:25165827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" filled="f" stroked="f">
                <v:textbox>
                  <w:txbxContent>
                    <w:p w14:paraId="7F87325A" w14:textId="6323244A" w:rsidR="00F1381E" w:rsidRPr="00F1381E" w:rsidRDefault="00F1381E" w:rsidP="00F1381E">
                      <w:pPr>
                        <w:rPr>
                          <w:rFonts w:ascii="Open Sans" w:hAnsi="Open Sans" w:cs="Open Sans"/>
                          <w:b/>
                          <w:bCs/>
                          <w:color w:val="003852"/>
                          <w:sz w:val="24"/>
                          <w:szCs w:val="24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bCs/>
                          <w:color w:val="003852"/>
                          <w:sz w:val="24"/>
                          <w:szCs w:val="24"/>
                        </w:rPr>
                        <w:t>3</w:t>
                      </w:r>
                      <w:r w:rsidRPr="00F1381E">
                        <w:rPr>
                          <w:rFonts w:ascii="Open Sans" w:hAnsi="Open Sans" w:cs="Open Sans"/>
                          <w:b/>
                          <w:bCs/>
                          <w:color w:val="003852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F1381E">
        <w:rPr>
          <w:rFonts w:ascii="Open Sans" w:hAnsi="Open Sans" w:cs="Open Sans"/>
          <w:b/>
          <w:noProof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658265" behindDoc="0" locked="0" layoutInCell="1" allowOverlap="1" wp14:anchorId="5C2BFA5D" wp14:editId="64E1CE72">
                <wp:simplePos x="0" y="0"/>
                <wp:positionH relativeFrom="column">
                  <wp:posOffset>619952</wp:posOffset>
                </wp:positionH>
                <wp:positionV relativeFrom="paragraph">
                  <wp:posOffset>1472541</wp:posOffset>
                </wp:positionV>
                <wp:extent cx="370935" cy="379563"/>
                <wp:effectExtent l="0" t="0" r="0" b="1905"/>
                <wp:wrapNone/>
                <wp:docPr id="56963375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35" cy="37956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7D43C2" w14:textId="3CA7A5A1" w:rsidR="00F1381E" w:rsidRPr="00F1381E" w:rsidRDefault="00F1381E" w:rsidP="00F1381E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color w:val="00385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color w:val="003852"/>
                                <w:sz w:val="24"/>
                                <w:szCs w:val="24"/>
                              </w:rPr>
                              <w:t>2</w:t>
                            </w:r>
                            <w:r w:rsidRPr="00F1381E">
                              <w:rPr>
                                <w:rFonts w:ascii="Open Sans" w:hAnsi="Open Sans" w:cs="Open Sans"/>
                                <w:b/>
                                <w:bCs/>
                                <w:color w:val="003852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2BFA5D" id="_x0000_s1048" type="#_x0000_t202" style="position:absolute;left:0;text-align:left;margin-left:48.8pt;margin-top:115.95pt;width:29.2pt;height:29.9pt;z-index:25165826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" filled="f" stroked="f">
                <v:textbox>
                  <w:txbxContent>
                    <w:p w14:paraId="0F7D43C2" w14:textId="3CA7A5A1" w:rsidR="00F1381E" w:rsidRPr="00F1381E" w:rsidRDefault="00F1381E" w:rsidP="00F1381E">
                      <w:pPr>
                        <w:rPr>
                          <w:rFonts w:ascii="Open Sans" w:hAnsi="Open Sans" w:cs="Open Sans"/>
                          <w:b/>
                          <w:bCs/>
                          <w:color w:val="003852"/>
                          <w:sz w:val="24"/>
                          <w:szCs w:val="24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bCs/>
                          <w:color w:val="003852"/>
                          <w:sz w:val="24"/>
                          <w:szCs w:val="24"/>
                        </w:rPr>
                        <w:t>2</w:t>
                      </w:r>
                      <w:r w:rsidRPr="00F1381E">
                        <w:rPr>
                          <w:rFonts w:ascii="Open Sans" w:hAnsi="Open Sans" w:cs="Open Sans"/>
                          <w:b/>
                          <w:bCs/>
                          <w:color w:val="003852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F1381E">
        <w:rPr>
          <w:rFonts w:ascii="Open Sans" w:hAnsi="Open Sans" w:cs="Open Sans"/>
          <w:b/>
          <w:noProof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658259" behindDoc="0" locked="0" layoutInCell="1" allowOverlap="1" wp14:anchorId="4FC08BAB" wp14:editId="4197D5CB">
                <wp:simplePos x="0" y="0"/>
                <wp:positionH relativeFrom="column">
                  <wp:posOffset>622671</wp:posOffset>
                </wp:positionH>
                <wp:positionV relativeFrom="paragraph">
                  <wp:posOffset>155108</wp:posOffset>
                </wp:positionV>
                <wp:extent cx="370935" cy="379563"/>
                <wp:effectExtent l="0" t="0" r="0" b="1905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35" cy="37956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27B52B" w14:textId="7E12A8A0" w:rsidR="00F1381E" w:rsidRPr="00F1381E" w:rsidRDefault="00F1381E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color w:val="003852"/>
                                <w:sz w:val="24"/>
                                <w:szCs w:val="24"/>
                              </w:rPr>
                            </w:pPr>
                            <w:r w:rsidRPr="00F1381E">
                              <w:rPr>
                                <w:rFonts w:ascii="Open Sans" w:hAnsi="Open Sans" w:cs="Open Sans"/>
                                <w:b/>
                                <w:bCs/>
                                <w:color w:val="003852"/>
                                <w:sz w:val="24"/>
                                <w:szCs w:val="24"/>
                              </w:rPr>
                              <w:t>1.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C08BAB" id="_x0000_s1049" type="#_x0000_t202" style="position:absolute;left:0;text-align:left;margin-left:49.05pt;margin-top:12.2pt;width:29.2pt;height:29.9pt;z-index:25165825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" filled="f" stroked="f">
                <v:textbox>
                  <w:txbxContent>
                    <w:p w14:paraId="4827B52B" w14:textId="7E12A8A0" w:rsidR="00F1381E" w:rsidRPr="00F1381E" w:rsidRDefault="00F1381E">
                      <w:pPr>
                        <w:rPr>
                          <w:rFonts w:ascii="Open Sans" w:hAnsi="Open Sans" w:cs="Open Sans"/>
                          <w:b/>
                          <w:bCs/>
                          <w:color w:val="003852"/>
                          <w:sz w:val="24"/>
                          <w:szCs w:val="24"/>
                        </w:rPr>
                      </w:pPr>
                      <w:r w:rsidRPr="00F1381E">
                        <w:rPr>
                          <w:rFonts w:ascii="Open Sans" w:hAnsi="Open Sans" w:cs="Open Sans"/>
                          <w:b/>
                          <w:bCs/>
                          <w:color w:val="003852"/>
                          <w:sz w:val="24"/>
                          <w:szCs w:val="24"/>
                        </w:rPr>
                        <w:t>1.</w:t>
                      </w:r>
                    </w:p>
                  </w:txbxContent>
                </v:textbox>
              </v:shape>
            </w:pict>
          </mc:Fallback>
        </mc:AlternateContent>
      </w:r>
      <w:r w:rsidR="00F12FB7">
        <w:rPr>
          <w:rFonts w:ascii="Open Sans" w:hAnsi="Open Sans" w:cs="Open Sans"/>
          <w:b/>
          <w:noProof/>
          <w:sz w:val="20"/>
          <w:szCs w:val="18"/>
        </w:rPr>
        <w:drawing>
          <wp:inline distT="0" distB="0" distL="0" distR="0" wp14:anchorId="2A5BA3FE" wp14:editId="79CFE719">
            <wp:extent cx="6478270" cy="4028488"/>
            <wp:effectExtent l="19050" t="0" r="17780" b="0"/>
            <wp:docPr id="569633750" name="Diagramme 56963375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9" r:lo="rId30" r:qs="rId31" r:cs="rId32"/>
              </a:graphicData>
            </a:graphic>
          </wp:inline>
        </w:drawing>
      </w:r>
    </w:p>
    <w:p w14:paraId="53192C5A" w14:textId="4CED8590" w:rsidR="0040071B" w:rsidRDefault="0040071B">
      <w:pPr>
        <w:rPr>
          <w:rFonts w:ascii="Open Sans" w:hAnsi="Open Sans" w:cs="Open Sans"/>
          <w:b/>
          <w:sz w:val="20"/>
          <w:szCs w:val="18"/>
        </w:rPr>
      </w:pPr>
      <w:r>
        <w:rPr>
          <w:rFonts w:ascii="Open Sans" w:hAnsi="Open Sans" w:cs="Open Sans"/>
          <w:b/>
          <w:sz w:val="20"/>
          <w:szCs w:val="18"/>
        </w:rPr>
        <w:br w:type="page"/>
      </w:r>
    </w:p>
    <w:p w14:paraId="53CFCE03" w14:textId="77777777" w:rsidR="00547B81" w:rsidRDefault="00547B81" w:rsidP="00547B81">
      <w:pPr>
        <w:rPr>
          <w:rFonts w:ascii="Open Sans" w:hAnsi="Open Sans" w:cs="Open Sans"/>
          <w:b/>
          <w:sz w:val="24"/>
        </w:rPr>
      </w:pPr>
      <w:r>
        <w:rPr>
          <w:b/>
          <w:noProof/>
          <w:color w:val="231F20"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58279" behindDoc="0" locked="0" layoutInCell="1" allowOverlap="1" wp14:anchorId="549A09FA" wp14:editId="410F986D">
                <wp:simplePos x="0" y="0"/>
                <wp:positionH relativeFrom="column">
                  <wp:posOffset>1854200</wp:posOffset>
                </wp:positionH>
                <wp:positionV relativeFrom="paragraph">
                  <wp:posOffset>207010</wp:posOffset>
                </wp:positionV>
                <wp:extent cx="5291455" cy="500380"/>
                <wp:effectExtent l="0" t="0" r="0" b="0"/>
                <wp:wrapNone/>
                <wp:docPr id="569633759" name="Zone de texte 5696337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91455" cy="500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ECF99B" w14:textId="72118BAE" w:rsidR="00547B81" w:rsidRPr="00E42018" w:rsidRDefault="00547B81" w:rsidP="00547B81">
                            <w:pPr>
                              <w:pStyle w:val="Paragraphedeliste"/>
                              <w:numPr>
                                <w:ilvl w:val="0"/>
                                <w:numId w:val="28"/>
                              </w:numPr>
                              <w:spacing w:after="120"/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</w:rPr>
                              <w:t>Cochez la bonne réponse.</w:t>
                            </w:r>
                            <w:r w:rsidRPr="008569B0"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A09FA" id="Zone de texte 569633759" o:spid="_x0000_s1050" type="#_x0000_t202" style="position:absolute;margin-left:146pt;margin-top:16.3pt;width:416.65pt;height:39.4pt;z-index:2516582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" filled="f" stroked="f" strokeweight=".5pt">
                <v:textbox>
                  <w:txbxContent>
                    <w:p w14:paraId="6DECF99B" w14:textId="72118BAE" w:rsidR="00547B81" w:rsidRPr="00E42018" w:rsidRDefault="00547B81" w:rsidP="00547B81">
                      <w:pPr>
                        <w:pStyle w:val="Paragraphedeliste"/>
                        <w:numPr>
                          <w:ilvl w:val="0"/>
                          <w:numId w:val="28"/>
                        </w:numPr>
                        <w:spacing w:after="120"/>
                        <w:rPr>
                          <w:rFonts w:ascii="Open Sans" w:hAnsi="Open Sans" w:cs="Open Sans"/>
                          <w:color w:val="231F20"/>
                          <w:sz w:val="20"/>
                        </w:rPr>
                      </w:pPr>
                      <w:r>
                        <w:rPr>
                          <w:rFonts w:ascii="Open Sans" w:hAnsi="Open Sans" w:cs="Open Sans"/>
                          <w:color w:val="231F20"/>
                          <w:sz w:val="20"/>
                        </w:rPr>
                        <w:t>Cochez la bonne réponse.</w:t>
                      </w:r>
                      <w:r w:rsidRPr="008569B0">
                        <w:rPr>
                          <w:rFonts w:ascii="Open Sans" w:hAnsi="Open Sans" w:cs="Open Sans"/>
                          <w:color w:val="231F20"/>
                          <w:sz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61F29F8" w14:textId="44FA0E4C" w:rsidR="00547B81" w:rsidRDefault="00547B81" w:rsidP="00547B81">
      <w:pPr>
        <w:ind w:left="948"/>
        <w:rPr>
          <w:rFonts w:ascii="Open Sans" w:hAnsi="Open Sans" w:cs="Open Sans"/>
          <w:b/>
          <w:sz w:val="24"/>
        </w:rPr>
      </w:pPr>
      <w:r>
        <w:rPr>
          <w:rFonts w:ascii="Open Sans" w:hAnsi="Open Sans" w:cs="Open Sans"/>
          <w:b/>
          <w:sz w:val="24"/>
        </w:rPr>
        <w:t xml:space="preserve">    </w:t>
      </w:r>
      <w:r w:rsidRPr="00664C28">
        <w:rPr>
          <w:rFonts w:ascii="Open Sans" w:hAnsi="Open Sans" w:cs="Open Sans"/>
          <w:b/>
          <w:noProof/>
          <w:sz w:val="24"/>
        </w:rPr>
        <w:drawing>
          <wp:inline distT="0" distB="0" distL="0" distR="0" wp14:anchorId="50424D4F" wp14:editId="1A9CA9B1">
            <wp:extent cx="406400" cy="406400"/>
            <wp:effectExtent l="0" t="0" r="0" b="0"/>
            <wp:docPr id="33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475678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b/>
          <w:sz w:val="24"/>
        </w:rPr>
        <w:t xml:space="preserve">  </w:t>
      </w:r>
      <w:r w:rsidRPr="00664C28">
        <w:rPr>
          <w:rFonts w:ascii="Open Sans" w:hAnsi="Open Sans" w:cs="Open Sans"/>
          <w:b/>
          <w:noProof/>
          <w:sz w:val="24"/>
        </w:rPr>
        <w:drawing>
          <wp:inline distT="0" distB="0" distL="0" distR="0" wp14:anchorId="0726A48D" wp14:editId="70836001">
            <wp:extent cx="406400" cy="406400"/>
            <wp:effectExtent l="0" t="0" r="0" b="0"/>
            <wp:docPr id="46" name="Imag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30984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b/>
          <w:sz w:val="24"/>
        </w:rPr>
        <w:t xml:space="preserve">    </w:t>
      </w:r>
    </w:p>
    <w:p w14:paraId="55F2ED40" w14:textId="0982E709" w:rsidR="00547B81" w:rsidRDefault="00547B81" w:rsidP="00EF7EA4">
      <w:pPr>
        <w:rPr>
          <w:rFonts w:ascii="Open Sans" w:hAnsi="Open Sans" w:cs="Open Sans"/>
          <w:b/>
          <w:sz w:val="20"/>
          <w:szCs w:val="18"/>
        </w:rPr>
      </w:pPr>
    </w:p>
    <w:p w14:paraId="6E4AEAAE" w14:textId="148B04AB" w:rsidR="00547B81" w:rsidRDefault="004472CC" w:rsidP="004472CC">
      <w:pPr>
        <w:ind w:left="1136"/>
        <w:rPr>
          <w:rFonts w:ascii="Open Sans" w:hAnsi="Open Sans" w:cs="Open Sans"/>
          <w:b/>
          <w:sz w:val="20"/>
          <w:szCs w:val="18"/>
        </w:rPr>
      </w:pPr>
      <w:r>
        <w:rPr>
          <w:noProof/>
        </w:rPr>
        <mc:AlternateContent>
          <mc:Choice Requires="wpg">
            <w:drawing>
              <wp:inline distT="0" distB="0" distL="0" distR="0" wp14:anchorId="343EC6D9" wp14:editId="49531F6A">
                <wp:extent cx="6420540" cy="978535"/>
                <wp:effectExtent l="0" t="0" r="0" b="0"/>
                <wp:docPr id="47" name="Grou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0540" cy="978535"/>
                          <a:chOff x="-162013" y="-66675"/>
                          <a:chExt cx="6001556" cy="979135"/>
                        </a:xfrm>
                      </wpg:grpSpPr>
                      <wps:wsp>
                        <wps:cNvPr id="49" name="Graphic 122"/>
                        <wps:cNvSpPr/>
                        <wps:spPr>
                          <a:xfrm>
                            <a:off x="-162013" y="18588"/>
                            <a:ext cx="1278910" cy="8246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6965" h="558800">
                                <a:moveTo>
                                  <a:pt x="1061059" y="0"/>
                                </a:moveTo>
                                <a:lnTo>
                                  <a:pt x="55841" y="0"/>
                                </a:lnTo>
                                <a:lnTo>
                                  <a:pt x="34107" y="4387"/>
                                </a:lnTo>
                                <a:lnTo>
                                  <a:pt x="16357" y="16352"/>
                                </a:lnTo>
                                <a:lnTo>
                                  <a:pt x="4389" y="34102"/>
                                </a:lnTo>
                                <a:lnTo>
                                  <a:pt x="0" y="55841"/>
                                </a:lnTo>
                                <a:lnTo>
                                  <a:pt x="0" y="502602"/>
                                </a:lnTo>
                                <a:lnTo>
                                  <a:pt x="4389" y="524343"/>
                                </a:lnTo>
                                <a:lnTo>
                                  <a:pt x="16357" y="542097"/>
                                </a:lnTo>
                                <a:lnTo>
                                  <a:pt x="34107" y="554067"/>
                                </a:lnTo>
                                <a:lnTo>
                                  <a:pt x="55841" y="558457"/>
                                </a:lnTo>
                                <a:lnTo>
                                  <a:pt x="1061059" y="558457"/>
                                </a:lnTo>
                                <a:lnTo>
                                  <a:pt x="1082801" y="554067"/>
                                </a:lnTo>
                                <a:lnTo>
                                  <a:pt x="1100555" y="542097"/>
                                </a:lnTo>
                                <a:lnTo>
                                  <a:pt x="1112524" y="524343"/>
                                </a:lnTo>
                                <a:lnTo>
                                  <a:pt x="1116914" y="502602"/>
                                </a:lnTo>
                                <a:lnTo>
                                  <a:pt x="1116914" y="55841"/>
                                </a:lnTo>
                                <a:lnTo>
                                  <a:pt x="1112524" y="34102"/>
                                </a:lnTo>
                                <a:lnTo>
                                  <a:pt x="1100555" y="16352"/>
                                </a:lnTo>
                                <a:lnTo>
                                  <a:pt x="1082801" y="4387"/>
                                </a:lnTo>
                                <a:lnTo>
                                  <a:pt x="10610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123"/>
                        <wps:cNvSpPr/>
                        <wps:spPr>
                          <a:xfrm>
                            <a:off x="1116897" y="114564"/>
                            <a:ext cx="447040" cy="3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7040" h="312420">
                                <a:moveTo>
                                  <a:pt x="0" y="312361"/>
                                </a:moveTo>
                                <a:lnTo>
                                  <a:pt x="446725" y="0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D567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124"/>
                        <wps:cNvSpPr/>
                        <wps:spPr>
                          <a:xfrm>
                            <a:off x="1563677" y="0"/>
                            <a:ext cx="3916679" cy="229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6679" h="229235">
                                <a:moveTo>
                                  <a:pt x="3893756" y="0"/>
                                </a:moveTo>
                                <a:lnTo>
                                  <a:pt x="22872" y="0"/>
                                </a:lnTo>
                                <a:lnTo>
                                  <a:pt x="13967" y="1796"/>
                                </a:lnTo>
                                <a:lnTo>
                                  <a:pt x="6697" y="6697"/>
                                </a:lnTo>
                                <a:lnTo>
                                  <a:pt x="1796" y="13967"/>
                                </a:lnTo>
                                <a:lnTo>
                                  <a:pt x="0" y="22872"/>
                                </a:lnTo>
                                <a:lnTo>
                                  <a:pt x="0" y="205892"/>
                                </a:lnTo>
                                <a:lnTo>
                                  <a:pt x="1796" y="214797"/>
                                </a:lnTo>
                                <a:lnTo>
                                  <a:pt x="6697" y="222067"/>
                                </a:lnTo>
                                <a:lnTo>
                                  <a:pt x="13967" y="226968"/>
                                </a:lnTo>
                                <a:lnTo>
                                  <a:pt x="22872" y="228765"/>
                                </a:lnTo>
                                <a:lnTo>
                                  <a:pt x="3893756" y="228765"/>
                                </a:lnTo>
                                <a:lnTo>
                                  <a:pt x="3902656" y="226968"/>
                                </a:lnTo>
                                <a:lnTo>
                                  <a:pt x="3909926" y="222067"/>
                                </a:lnTo>
                                <a:lnTo>
                                  <a:pt x="3914830" y="214797"/>
                                </a:lnTo>
                                <a:lnTo>
                                  <a:pt x="3916629" y="205892"/>
                                </a:lnTo>
                                <a:lnTo>
                                  <a:pt x="3916629" y="22872"/>
                                </a:lnTo>
                                <a:lnTo>
                                  <a:pt x="3914830" y="13967"/>
                                </a:lnTo>
                                <a:lnTo>
                                  <a:pt x="3909926" y="6697"/>
                                </a:lnTo>
                                <a:lnTo>
                                  <a:pt x="3902656" y="1796"/>
                                </a:lnTo>
                                <a:lnTo>
                                  <a:pt x="38937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125"/>
                        <wps:cNvSpPr/>
                        <wps:spPr>
                          <a:xfrm>
                            <a:off x="1116912" y="426915"/>
                            <a:ext cx="447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7040">
                                <a:moveTo>
                                  <a:pt x="0" y="0"/>
                                </a:moveTo>
                                <a:lnTo>
                                  <a:pt x="446631" y="0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D567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126"/>
                        <wps:cNvSpPr/>
                        <wps:spPr>
                          <a:xfrm>
                            <a:off x="1563677" y="312545"/>
                            <a:ext cx="3916679" cy="229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6679" h="229235">
                                <a:moveTo>
                                  <a:pt x="3893756" y="0"/>
                                </a:moveTo>
                                <a:lnTo>
                                  <a:pt x="22872" y="0"/>
                                </a:lnTo>
                                <a:lnTo>
                                  <a:pt x="13967" y="1796"/>
                                </a:lnTo>
                                <a:lnTo>
                                  <a:pt x="6697" y="6697"/>
                                </a:lnTo>
                                <a:lnTo>
                                  <a:pt x="1796" y="13967"/>
                                </a:lnTo>
                                <a:lnTo>
                                  <a:pt x="0" y="22872"/>
                                </a:lnTo>
                                <a:lnTo>
                                  <a:pt x="0" y="205892"/>
                                </a:lnTo>
                                <a:lnTo>
                                  <a:pt x="1796" y="214797"/>
                                </a:lnTo>
                                <a:lnTo>
                                  <a:pt x="6697" y="222067"/>
                                </a:lnTo>
                                <a:lnTo>
                                  <a:pt x="13967" y="226968"/>
                                </a:lnTo>
                                <a:lnTo>
                                  <a:pt x="22872" y="228765"/>
                                </a:lnTo>
                                <a:lnTo>
                                  <a:pt x="3893756" y="228765"/>
                                </a:lnTo>
                                <a:lnTo>
                                  <a:pt x="3902656" y="226968"/>
                                </a:lnTo>
                                <a:lnTo>
                                  <a:pt x="3909926" y="222067"/>
                                </a:lnTo>
                                <a:lnTo>
                                  <a:pt x="3914830" y="214797"/>
                                </a:lnTo>
                                <a:lnTo>
                                  <a:pt x="3916629" y="205892"/>
                                </a:lnTo>
                                <a:lnTo>
                                  <a:pt x="3916629" y="22872"/>
                                </a:lnTo>
                                <a:lnTo>
                                  <a:pt x="3914830" y="13967"/>
                                </a:lnTo>
                                <a:lnTo>
                                  <a:pt x="3909926" y="6697"/>
                                </a:lnTo>
                                <a:lnTo>
                                  <a:pt x="3902656" y="1796"/>
                                </a:lnTo>
                                <a:lnTo>
                                  <a:pt x="38937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127"/>
                        <wps:cNvSpPr/>
                        <wps:spPr>
                          <a:xfrm>
                            <a:off x="1116926" y="426926"/>
                            <a:ext cx="447040" cy="3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7040" h="312420">
                                <a:moveTo>
                                  <a:pt x="0" y="0"/>
                                </a:moveTo>
                                <a:lnTo>
                                  <a:pt x="446725" y="312361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D567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128"/>
                        <wps:cNvSpPr/>
                        <wps:spPr>
                          <a:xfrm>
                            <a:off x="1563677" y="625090"/>
                            <a:ext cx="3916679" cy="229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6679" h="229235">
                                <a:moveTo>
                                  <a:pt x="3893756" y="0"/>
                                </a:moveTo>
                                <a:lnTo>
                                  <a:pt x="22872" y="0"/>
                                </a:lnTo>
                                <a:lnTo>
                                  <a:pt x="13967" y="1796"/>
                                </a:lnTo>
                                <a:lnTo>
                                  <a:pt x="6697" y="6697"/>
                                </a:lnTo>
                                <a:lnTo>
                                  <a:pt x="1796" y="13967"/>
                                </a:lnTo>
                                <a:lnTo>
                                  <a:pt x="0" y="22872"/>
                                </a:lnTo>
                                <a:lnTo>
                                  <a:pt x="0" y="205892"/>
                                </a:lnTo>
                                <a:lnTo>
                                  <a:pt x="1796" y="214797"/>
                                </a:lnTo>
                                <a:lnTo>
                                  <a:pt x="6697" y="222067"/>
                                </a:lnTo>
                                <a:lnTo>
                                  <a:pt x="13967" y="226968"/>
                                </a:lnTo>
                                <a:lnTo>
                                  <a:pt x="22872" y="228765"/>
                                </a:lnTo>
                                <a:lnTo>
                                  <a:pt x="3893756" y="228765"/>
                                </a:lnTo>
                                <a:lnTo>
                                  <a:pt x="3902656" y="226968"/>
                                </a:lnTo>
                                <a:lnTo>
                                  <a:pt x="3909926" y="222067"/>
                                </a:lnTo>
                                <a:lnTo>
                                  <a:pt x="3914830" y="214797"/>
                                </a:lnTo>
                                <a:lnTo>
                                  <a:pt x="3916629" y="205892"/>
                                </a:lnTo>
                                <a:lnTo>
                                  <a:pt x="3916629" y="22872"/>
                                </a:lnTo>
                                <a:lnTo>
                                  <a:pt x="3914830" y="13967"/>
                                </a:lnTo>
                                <a:lnTo>
                                  <a:pt x="3909926" y="6697"/>
                                </a:lnTo>
                                <a:lnTo>
                                  <a:pt x="3902656" y="1796"/>
                                </a:lnTo>
                                <a:lnTo>
                                  <a:pt x="38937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131"/>
                        <wps:cNvSpPr/>
                        <wps:spPr>
                          <a:xfrm>
                            <a:off x="5455352" y="-66675"/>
                            <a:ext cx="384191" cy="979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025" h="201295">
                                <a:moveTo>
                                  <a:pt x="0" y="0"/>
                                </a:moveTo>
                                <a:lnTo>
                                  <a:pt x="199922" y="0"/>
                                </a:lnTo>
                                <a:lnTo>
                                  <a:pt x="199922" y="201192"/>
                                </a:lnTo>
                                <a:lnTo>
                                  <a:pt x="0" y="201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3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591099AF" w14:textId="2635FC00" w:rsidR="004472CC" w:rsidRPr="004976B9" w:rsidRDefault="00CA061F" w:rsidP="004472CC">
                              <w:pPr>
                                <w:jc w:val="center"/>
                                <w:rPr>
                                  <w:rFonts w:ascii="Open Sans" w:hAnsi="Open Sans" w:cs="Open Sans"/>
                                  <w:b/>
                                  <w:bCs/>
                                  <w:color w:val="003852"/>
                                  <w:sz w:val="40"/>
                                  <w:szCs w:val="40"/>
                                </w:rPr>
                              </w:pPr>
                              <w:sdt>
                                <w:sdtPr>
                                  <w:rPr>
                                    <w:rFonts w:ascii="Open Sans" w:hAnsi="Open Sans" w:cs="Open Sans"/>
                                    <w:b/>
                                    <w:bCs/>
                                    <w:color w:val="003852"/>
                                    <w:sz w:val="40"/>
                                    <w:szCs w:val="40"/>
                                  </w:rPr>
                                  <w:id w:val="-10365326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156683">
                                    <w:rPr>
                                      <w:rFonts w:ascii="MS Gothic" w:eastAsia="MS Gothic" w:hAnsi="MS Gothic" w:cs="Open Sans" w:hint="eastAsia"/>
                                      <w:b/>
                                      <w:bCs/>
                                      <w:color w:val="003852"/>
                                      <w:sz w:val="40"/>
                                      <w:szCs w:val="40"/>
                                    </w:rPr>
                                    <w:t>☐</w:t>
                                  </w:r>
                                </w:sdtContent>
                              </w:sdt>
                            </w:p>
                            <w:p w14:paraId="6CE4B779" w14:textId="63B7F962" w:rsidR="004472CC" w:rsidRPr="004976B9" w:rsidRDefault="00CA061F" w:rsidP="004472CC">
                              <w:pPr>
                                <w:jc w:val="center"/>
                                <w:rPr>
                                  <w:rFonts w:ascii="Open Sans" w:hAnsi="Open Sans" w:cs="Open Sans"/>
                                  <w:b/>
                                  <w:bCs/>
                                  <w:color w:val="003852"/>
                                  <w:sz w:val="40"/>
                                  <w:szCs w:val="40"/>
                                </w:rPr>
                              </w:pPr>
                              <w:sdt>
                                <w:sdtPr>
                                  <w:rPr>
                                    <w:rFonts w:ascii="Open Sans" w:hAnsi="Open Sans" w:cs="Open Sans"/>
                                    <w:b/>
                                    <w:bCs/>
                                    <w:color w:val="003852"/>
                                    <w:sz w:val="40"/>
                                    <w:szCs w:val="40"/>
                                  </w:rPr>
                                  <w:id w:val="37474448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156683" w:rsidRPr="00156683">
                                    <w:rPr>
                                      <w:rFonts w:ascii="MS Gothic" w:eastAsia="MS Gothic" w:hAnsi="MS Gothic" w:cs="Open Sans" w:hint="eastAsia"/>
                                      <w:b/>
                                      <w:bCs/>
                                      <w:color w:val="003852"/>
                                      <w:sz w:val="40"/>
                                      <w:szCs w:val="40"/>
                                    </w:rPr>
                                    <w:t>☐</w:t>
                                  </w:r>
                                </w:sdtContent>
                              </w:sdt>
                            </w:p>
                            <w:p w14:paraId="1D5F8230" w14:textId="77777777" w:rsidR="004472CC" w:rsidRPr="004976B9" w:rsidRDefault="00CA061F" w:rsidP="004472CC">
                              <w:pPr>
                                <w:jc w:val="center"/>
                                <w:rPr>
                                  <w:color w:val="003852"/>
                                  <w:sz w:val="26"/>
                                  <w:szCs w:val="26"/>
                                  <w:lang w:val="fr-CA"/>
                                </w:rPr>
                              </w:pPr>
                              <w:sdt>
                                <w:sdtPr>
                                  <w:rPr>
                                    <w:rFonts w:ascii="Open Sans" w:hAnsi="Open Sans" w:cs="Open Sans"/>
                                    <w:b/>
                                    <w:bCs/>
                                    <w:color w:val="003852"/>
                                    <w:sz w:val="40"/>
                                    <w:szCs w:val="40"/>
                                  </w:rPr>
                                  <w:id w:val="-66994714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4472CC">
                                    <w:rPr>
                                      <w:rFonts w:ascii="MS Gothic" w:eastAsia="MS Gothic" w:hAnsi="MS Gothic" w:cs="Open Sans" w:hint="eastAsia"/>
                                      <w:b/>
                                      <w:bCs/>
                                      <w:color w:val="003852"/>
                                      <w:sz w:val="40"/>
                                      <w:szCs w:val="40"/>
                                    </w:rPr>
                                    <w:t>☐</w:t>
                                  </w:r>
                                </w:sdtContent>
                              </w:sdt>
                            </w:p>
                          </w:txbxContent>
                        </wps:txbx>
                        <wps:bodyPr wrap="square" lIns="0" tIns="0" rIns="0" bIns="0" rtlCol="0" anchor="ctr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Textbox 132"/>
                        <wps:cNvSpPr txBox="1"/>
                        <wps:spPr>
                          <a:xfrm>
                            <a:off x="-123840" y="86257"/>
                            <a:ext cx="1181245" cy="70117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122E32" w14:textId="77777777" w:rsidR="004472CC" w:rsidRPr="004472CC" w:rsidRDefault="004472CC" w:rsidP="004472CC">
                              <w:pPr>
                                <w:spacing w:before="23" w:line="213" w:lineRule="auto"/>
                                <w:ind w:right="18" w:firstLine="37"/>
                                <w:jc w:val="center"/>
                                <w:rPr>
                                  <w:rFonts w:ascii="Open Sans" w:hAnsi="Open Sans" w:cs="Open Sans"/>
                                  <w:b/>
                                  <w:color w:val="D56723"/>
                                  <w:sz w:val="20"/>
                                  <w:szCs w:val="20"/>
                                  <w:lang w:val="fr-CA"/>
                                </w:rPr>
                              </w:pPr>
                              <w:r w:rsidRPr="004472CC">
                                <w:rPr>
                                  <w:rFonts w:ascii="Open Sans" w:hAnsi="Open Sans" w:cs="Open Sans"/>
                                  <w:b/>
                                  <w:color w:val="D56723"/>
                                  <w:sz w:val="20"/>
                                  <w:szCs w:val="20"/>
                                  <w:lang w:val="fr-CA"/>
                                </w:rPr>
                                <w:t>Quelle est l’étape pendant laquelle Justine est la plus concentrée?</w:t>
                              </w:r>
                            </w:p>
                          </w:txbxContent>
                        </wps:txbx>
                        <wps:bodyPr wrap="square" lIns="0" tIns="0" rIns="0" bIns="0" rtlCol="0" anchor="ctr">
                          <a:noAutofit/>
                        </wps:bodyPr>
                      </wps:wsp>
                      <wps:wsp>
                        <wps:cNvPr id="67" name="Textbox 133"/>
                        <wps:cNvSpPr txBox="1"/>
                        <wps:spPr>
                          <a:xfrm>
                            <a:off x="1668801" y="18588"/>
                            <a:ext cx="3785362" cy="7956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832E4B" w14:textId="77777777" w:rsidR="004472CC" w:rsidRPr="004472CC" w:rsidRDefault="004472CC" w:rsidP="004472CC">
                              <w:pPr>
                                <w:pStyle w:val="Paragraphedeliste"/>
                                <w:numPr>
                                  <w:ilvl w:val="0"/>
                                  <w:numId w:val="30"/>
                                </w:numPr>
                                <w:tabs>
                                  <w:tab w:val="left" w:pos="230"/>
                                </w:tabs>
                                <w:rPr>
                                  <w:rFonts w:ascii="Open Sans" w:hAnsi="Open Sans" w:cs="Open Sans"/>
                                  <w:sz w:val="20"/>
                                  <w:szCs w:val="20"/>
                                </w:rPr>
                              </w:pPr>
                              <w:r w:rsidRPr="004472CC">
                                <w:rPr>
                                  <w:rFonts w:ascii="Open Sans" w:hAnsi="Open Sans" w:cs="Open Sans"/>
                                  <w:sz w:val="20"/>
                                  <w:szCs w:val="20"/>
                                </w:rPr>
                                <w:t>Quand elle dépose l’argent dans le coffre-fort.</w:t>
                              </w:r>
                            </w:p>
                            <w:p w14:paraId="5B93F672" w14:textId="77777777" w:rsidR="004472CC" w:rsidRPr="00156683" w:rsidRDefault="004472CC" w:rsidP="004472CC">
                              <w:pPr>
                                <w:pStyle w:val="Paragraphedeliste"/>
                                <w:numPr>
                                  <w:ilvl w:val="0"/>
                                  <w:numId w:val="30"/>
                                </w:numPr>
                                <w:tabs>
                                  <w:tab w:val="left" w:pos="220"/>
                                </w:tabs>
                                <w:spacing w:before="221"/>
                                <w:rPr>
                                  <w:rFonts w:ascii="Open Sans" w:hAnsi="Open Sans" w:cs="Open Sans"/>
                                  <w:sz w:val="20"/>
                                  <w:szCs w:val="20"/>
                                </w:rPr>
                              </w:pPr>
                              <w:r w:rsidRPr="00156683">
                                <w:rPr>
                                  <w:rFonts w:ascii="Open Sans" w:hAnsi="Open Sans" w:cs="Open Sans"/>
                                  <w:sz w:val="20"/>
                                  <w:szCs w:val="20"/>
                                </w:rPr>
                                <w:t>Lorsqu’elle compte l’argent dans la caisse.</w:t>
                              </w:r>
                            </w:p>
                            <w:p w14:paraId="56624F5A" w14:textId="77777777" w:rsidR="004472CC" w:rsidRPr="004472CC" w:rsidRDefault="004472CC" w:rsidP="004472CC">
                              <w:pPr>
                                <w:pStyle w:val="Paragraphedeliste"/>
                                <w:numPr>
                                  <w:ilvl w:val="0"/>
                                  <w:numId w:val="30"/>
                                </w:numPr>
                                <w:tabs>
                                  <w:tab w:val="left" w:pos="220"/>
                                </w:tabs>
                                <w:spacing w:before="221"/>
                                <w:rPr>
                                  <w:rFonts w:ascii="Open Sans" w:hAnsi="Open Sans" w:cs="Open Sans"/>
                                  <w:sz w:val="20"/>
                                  <w:szCs w:val="20"/>
                                </w:rPr>
                              </w:pPr>
                              <w:r w:rsidRPr="004472CC">
                                <w:rPr>
                                  <w:rFonts w:ascii="Open Sans" w:hAnsi="Open Sans" w:cs="Open Sans"/>
                                  <w:sz w:val="20"/>
                                  <w:szCs w:val="20"/>
                                </w:rPr>
                                <w:t xml:space="preserve">Au moment où elle inscrit le contenu de la caisse dans le logiciel.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3EC6D9" id="Groupe 47" o:spid="_x0000_s1051" style="width:505.55pt;height:77.05pt;mso-position-horizontal-relative:char;mso-position-vertical-relative:line" coordorigin="-1620,-666" coordsize="60015,9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">
                <v:shape id="Graphic 122" o:spid="_x0000_s1052" style="position:absolute;left:-1620;top:185;width:12788;height:8247;visibility:visible;mso-wrap-style:square;v-text-anchor:top" coordsize="1116965,55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" path="m1061059,l55841,,34107,4387,16357,16352,4389,34102,,55841,,502602r4389,21741l16357,542097r17750,11970l55841,558457r1005218,l1082801,554067r17754,-11970l1112524,524343r4390,-21741l1116914,55841r-4390,-21739l1100555,16352,1082801,4387,1061059,xe" fillcolor="#d9d9d9" stroked="f">
                  <v:path arrowok="t"/>
                </v:shape>
                <v:shape id="Graphic 123" o:spid="_x0000_s1053" style="position:absolute;left:11168;top:1145;width:4471;height:3124;visibility:visible;mso-wrap-style:square;v-text-anchor:top" coordsize="447040,3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" path="m,312361l446725,e" filled="f" strokecolor="#d56723" strokeweight="2.25pt">
                  <v:path arrowok="t"/>
                </v:shape>
                <v:shape id="Graphic 124" o:spid="_x0000_s1054" style="position:absolute;left:15636;width:39167;height:2292;visibility:visible;mso-wrap-style:square;v-text-anchor:top" coordsize="3916679,229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" path="m3893756,l22872,,13967,1796,6697,6697,1796,13967,,22872,,205892r1796,8905l6697,222067r7270,4901l22872,228765r3870884,l3902656,226968r7270,-4901l3914830,214797r1799,-8905l3916629,22872r-1799,-8905l3909926,6697r-7270,-4901l3893756,xe" fillcolor="#d9d9d9" stroked="f">
                  <v:path arrowok="t"/>
                </v:shape>
                <v:shape id="Graphic 125" o:spid="_x0000_s1055" style="position:absolute;left:11169;top:4269;width:4470;height:12;visibility:visible;mso-wrap-style:square;v-text-anchor:top" coordsize="447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" path="m,l446631,e" filled="f" strokecolor="#d56723" strokeweight="2.25pt">
                  <v:path arrowok="t"/>
                </v:shape>
                <v:shape id="Graphic 126" o:spid="_x0000_s1056" style="position:absolute;left:15636;top:3125;width:39167;height:2292;visibility:visible;mso-wrap-style:square;v-text-anchor:top" coordsize="3916679,229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" path="m3893756,l22872,,13967,1796,6697,6697,1796,13967,,22872,,205892r1796,8905l6697,222067r7270,4901l22872,228765r3870884,l3902656,226968r7270,-4901l3914830,214797r1799,-8905l3916629,22872r-1799,-8905l3909926,6697r-7270,-4901l3893756,xe" fillcolor="#d9d9d9" stroked="f">
                  <v:path arrowok="t"/>
                </v:shape>
                <v:shape id="Graphic 127" o:spid="_x0000_s1057" style="position:absolute;left:11169;top:4269;width:4470;height:3124;visibility:visible;mso-wrap-style:square;v-text-anchor:top" coordsize="447040,3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" path="m,l446725,312361e" filled="f" strokecolor="#d56723" strokeweight="2.25pt">
                  <v:path arrowok="t"/>
                </v:shape>
                <v:shape id="Graphic 128" o:spid="_x0000_s1058" style="position:absolute;left:15636;top:6250;width:39167;height:2293;visibility:visible;mso-wrap-style:square;v-text-anchor:top" coordsize="3916679,229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" path="m3893756,l22872,,13967,1796,6697,6697,1796,13967,,22872,,205892r1796,8905l6697,222067r7270,4901l22872,228765r3870884,l3902656,226968r7270,-4901l3914830,214797r1799,-8905l3916629,22872r-1799,-8905l3909926,6697r-7270,-4901l3893756,xe" fillcolor="#d9d9d9" stroked="f">
                  <v:path arrowok="t"/>
                </v:shape>
                <v:shape id="Graphic 131" o:spid="_x0000_s1059" style="position:absolute;left:54553;top:-666;width:3842;height:9790;visibility:visible;mso-wrap-style:square;v-text-anchor:middle" coordsize="200025,2012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" adj="-11796480,,5400" path="m,l199922,r,201192l,201192,,xe" filled="f" stroked="f" strokeweight=".35258mm">
                  <v:stroke joinstyle="miter"/>
                  <v:formulas/>
                  <v:path arrowok="t" o:connecttype="custom" textboxrect="0,0,200025,201295"/>
                  <v:textbox inset="0,0,0,0">
                    <w:txbxContent>
                      <w:p w14:paraId="591099AF" w14:textId="2635FC00" w:rsidR="004472CC" w:rsidRPr="004976B9" w:rsidRDefault="00CA061F" w:rsidP="004472CC">
                        <w:pPr>
                          <w:jc w:val="center"/>
                          <w:rPr>
                            <w:rFonts w:ascii="Open Sans" w:hAnsi="Open Sans" w:cs="Open Sans"/>
                            <w:b/>
                            <w:bCs/>
                            <w:color w:val="003852"/>
                            <w:sz w:val="40"/>
                            <w:szCs w:val="40"/>
                          </w:rPr>
                        </w:pPr>
                        <w:sdt>
                          <w:sdtPr>
                            <w:rPr>
                              <w:rFonts w:ascii="Open Sans" w:hAnsi="Open Sans" w:cs="Open Sans"/>
                              <w:b/>
                              <w:bCs/>
                              <w:color w:val="003852"/>
                              <w:sz w:val="40"/>
                              <w:szCs w:val="40"/>
                            </w:rPr>
                            <w:id w:val="-10365326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156683">
                              <w:rPr>
                                <w:rFonts w:ascii="MS Gothic" w:eastAsia="MS Gothic" w:hAnsi="MS Gothic" w:cs="Open Sans" w:hint="eastAsia"/>
                                <w:b/>
                                <w:bCs/>
                                <w:color w:val="003852"/>
                                <w:sz w:val="40"/>
                                <w:szCs w:val="40"/>
                              </w:rPr>
                              <w:t>☐</w:t>
                            </w:r>
                          </w:sdtContent>
                        </w:sdt>
                      </w:p>
                      <w:p w14:paraId="6CE4B779" w14:textId="63B7F962" w:rsidR="004472CC" w:rsidRPr="004976B9" w:rsidRDefault="00CA061F" w:rsidP="004472CC">
                        <w:pPr>
                          <w:jc w:val="center"/>
                          <w:rPr>
                            <w:rFonts w:ascii="Open Sans" w:hAnsi="Open Sans" w:cs="Open Sans"/>
                            <w:b/>
                            <w:bCs/>
                            <w:color w:val="003852"/>
                            <w:sz w:val="40"/>
                            <w:szCs w:val="40"/>
                          </w:rPr>
                        </w:pPr>
                        <w:sdt>
                          <w:sdtPr>
                            <w:rPr>
                              <w:rFonts w:ascii="Open Sans" w:hAnsi="Open Sans" w:cs="Open Sans"/>
                              <w:b/>
                              <w:bCs/>
                              <w:color w:val="003852"/>
                              <w:sz w:val="40"/>
                              <w:szCs w:val="40"/>
                            </w:rPr>
                            <w:id w:val="37474448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156683" w:rsidRPr="00156683">
                              <w:rPr>
                                <w:rFonts w:ascii="MS Gothic" w:eastAsia="MS Gothic" w:hAnsi="MS Gothic" w:cs="Open Sans" w:hint="eastAsia"/>
                                <w:b/>
                                <w:bCs/>
                                <w:color w:val="003852"/>
                                <w:sz w:val="40"/>
                                <w:szCs w:val="40"/>
                              </w:rPr>
                              <w:t>☐</w:t>
                            </w:r>
                          </w:sdtContent>
                        </w:sdt>
                      </w:p>
                      <w:p w14:paraId="1D5F8230" w14:textId="77777777" w:rsidR="004472CC" w:rsidRPr="004976B9" w:rsidRDefault="00CA061F" w:rsidP="004472CC">
                        <w:pPr>
                          <w:jc w:val="center"/>
                          <w:rPr>
                            <w:color w:val="003852"/>
                            <w:sz w:val="26"/>
                            <w:szCs w:val="26"/>
                            <w:lang w:val="fr-CA"/>
                          </w:rPr>
                        </w:pPr>
                        <w:sdt>
                          <w:sdtPr>
                            <w:rPr>
                              <w:rFonts w:ascii="Open Sans" w:hAnsi="Open Sans" w:cs="Open Sans"/>
                              <w:b/>
                              <w:bCs/>
                              <w:color w:val="003852"/>
                              <w:sz w:val="40"/>
                              <w:szCs w:val="40"/>
                            </w:rPr>
                            <w:id w:val="-66994714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4472CC">
                              <w:rPr>
                                <w:rFonts w:ascii="MS Gothic" w:eastAsia="MS Gothic" w:hAnsi="MS Gothic" w:cs="Open Sans" w:hint="eastAsia"/>
                                <w:b/>
                                <w:bCs/>
                                <w:color w:val="003852"/>
                                <w:sz w:val="40"/>
                                <w:szCs w:val="40"/>
                              </w:rPr>
                              <w:t>☐</w:t>
                            </w:r>
                          </w:sdtContent>
                        </w:sdt>
                      </w:p>
                    </w:txbxContent>
                  </v:textbox>
                </v:shape>
                <v:shape id="Textbox 132" o:spid="_x0000_s1060" type="#_x0000_t202" style="position:absolute;left:-1238;top:862;width:11812;height:70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" filled="f" stroked="f">
                  <v:textbox inset="0,0,0,0">
                    <w:txbxContent>
                      <w:p w14:paraId="74122E32" w14:textId="77777777" w:rsidR="004472CC" w:rsidRPr="004472CC" w:rsidRDefault="004472CC" w:rsidP="004472CC">
                        <w:pPr>
                          <w:spacing w:before="23" w:line="213" w:lineRule="auto"/>
                          <w:ind w:right="18" w:firstLine="37"/>
                          <w:jc w:val="center"/>
                          <w:rPr>
                            <w:rFonts w:ascii="Open Sans" w:hAnsi="Open Sans" w:cs="Open Sans"/>
                            <w:b/>
                            <w:color w:val="D56723"/>
                            <w:sz w:val="20"/>
                            <w:szCs w:val="20"/>
                            <w:lang w:val="fr-CA"/>
                          </w:rPr>
                        </w:pPr>
                        <w:r w:rsidRPr="004472CC">
                          <w:rPr>
                            <w:rFonts w:ascii="Open Sans" w:hAnsi="Open Sans" w:cs="Open Sans"/>
                            <w:b/>
                            <w:color w:val="D56723"/>
                            <w:sz w:val="20"/>
                            <w:szCs w:val="20"/>
                            <w:lang w:val="fr-CA"/>
                          </w:rPr>
                          <w:t>Quelle est l’étape pendant laquelle Justine est la plus concentrée?</w:t>
                        </w:r>
                      </w:p>
                    </w:txbxContent>
                  </v:textbox>
                </v:shape>
                <v:shape id="Textbox 133" o:spid="_x0000_s1061" type="#_x0000_t202" style="position:absolute;left:16688;top:185;width:37853;height:79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14:paraId="78832E4B" w14:textId="77777777" w:rsidR="004472CC" w:rsidRPr="004472CC" w:rsidRDefault="004472CC" w:rsidP="004472CC">
                        <w:pPr>
                          <w:pStyle w:val="Paragraphedeliste"/>
                          <w:numPr>
                            <w:ilvl w:val="0"/>
                            <w:numId w:val="30"/>
                          </w:numPr>
                          <w:tabs>
                            <w:tab w:val="left" w:pos="230"/>
                          </w:tabs>
                          <w:rPr>
                            <w:rFonts w:ascii="Open Sans" w:hAnsi="Open Sans" w:cs="Open Sans"/>
                            <w:sz w:val="20"/>
                            <w:szCs w:val="20"/>
                          </w:rPr>
                        </w:pPr>
                        <w:r w:rsidRPr="004472CC">
                          <w:rPr>
                            <w:rFonts w:ascii="Open Sans" w:hAnsi="Open Sans" w:cs="Open Sans"/>
                            <w:sz w:val="20"/>
                            <w:szCs w:val="20"/>
                          </w:rPr>
                          <w:t>Quand elle dépose l’argent dans le coffre-fort.</w:t>
                        </w:r>
                      </w:p>
                      <w:p w14:paraId="5B93F672" w14:textId="77777777" w:rsidR="004472CC" w:rsidRPr="00156683" w:rsidRDefault="004472CC" w:rsidP="004472CC">
                        <w:pPr>
                          <w:pStyle w:val="Paragraphedeliste"/>
                          <w:numPr>
                            <w:ilvl w:val="0"/>
                            <w:numId w:val="30"/>
                          </w:numPr>
                          <w:tabs>
                            <w:tab w:val="left" w:pos="220"/>
                          </w:tabs>
                          <w:spacing w:before="221"/>
                          <w:rPr>
                            <w:rFonts w:ascii="Open Sans" w:hAnsi="Open Sans" w:cs="Open Sans"/>
                            <w:sz w:val="20"/>
                            <w:szCs w:val="20"/>
                          </w:rPr>
                        </w:pPr>
                        <w:r w:rsidRPr="00156683">
                          <w:rPr>
                            <w:rFonts w:ascii="Open Sans" w:hAnsi="Open Sans" w:cs="Open Sans"/>
                            <w:sz w:val="20"/>
                            <w:szCs w:val="20"/>
                          </w:rPr>
                          <w:t>Lorsqu’elle compte l’argent dans la caisse.</w:t>
                        </w:r>
                      </w:p>
                      <w:p w14:paraId="56624F5A" w14:textId="77777777" w:rsidR="004472CC" w:rsidRPr="004472CC" w:rsidRDefault="004472CC" w:rsidP="004472CC">
                        <w:pPr>
                          <w:pStyle w:val="Paragraphedeliste"/>
                          <w:numPr>
                            <w:ilvl w:val="0"/>
                            <w:numId w:val="30"/>
                          </w:numPr>
                          <w:tabs>
                            <w:tab w:val="left" w:pos="220"/>
                          </w:tabs>
                          <w:spacing w:before="221"/>
                          <w:rPr>
                            <w:rFonts w:ascii="Open Sans" w:hAnsi="Open Sans" w:cs="Open Sans"/>
                            <w:sz w:val="20"/>
                            <w:szCs w:val="20"/>
                          </w:rPr>
                        </w:pPr>
                        <w:r w:rsidRPr="004472CC">
                          <w:rPr>
                            <w:rFonts w:ascii="Open Sans" w:hAnsi="Open Sans" w:cs="Open Sans"/>
                            <w:sz w:val="20"/>
                            <w:szCs w:val="20"/>
                          </w:rPr>
                          <w:t xml:space="preserve">Au moment où elle inscrit le contenu de la caisse dans le logiciel.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FE054A3" w14:textId="3CED8F00" w:rsidR="00AC78B8" w:rsidRDefault="00AC78B8" w:rsidP="004472CC">
      <w:pPr>
        <w:ind w:left="1136"/>
        <w:rPr>
          <w:rFonts w:ascii="Open Sans" w:hAnsi="Open Sans" w:cs="Open Sans"/>
          <w:b/>
          <w:sz w:val="20"/>
          <w:szCs w:val="18"/>
        </w:rPr>
      </w:pPr>
    </w:p>
    <w:p w14:paraId="41DF9ED3" w14:textId="79887740" w:rsidR="00547B81" w:rsidRDefault="00AC78B8" w:rsidP="00AC78B8">
      <w:pPr>
        <w:ind w:left="1136"/>
        <w:rPr>
          <w:rFonts w:ascii="Open Sans" w:hAnsi="Open Sans" w:cs="Open Sans"/>
          <w:b/>
          <w:sz w:val="20"/>
          <w:szCs w:val="18"/>
        </w:rPr>
      </w:pPr>
      <w:r w:rsidRPr="00AC78B8"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3B756283" wp14:editId="165267C9">
                <wp:extent cx="6421092" cy="978535"/>
                <wp:effectExtent l="0" t="0" r="0" b="0"/>
                <wp:docPr id="70" name="Grou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1093" cy="978535"/>
                          <a:chOff x="-161945" y="-66675"/>
                          <a:chExt cx="6001489" cy="979135"/>
                        </a:xfrm>
                      </wpg:grpSpPr>
                      <wps:wsp>
                        <wps:cNvPr id="72" name="Graphic 122"/>
                        <wps:cNvSpPr/>
                        <wps:spPr>
                          <a:xfrm>
                            <a:off x="-161945" y="87799"/>
                            <a:ext cx="1278910" cy="67136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6965" h="558800">
                                <a:moveTo>
                                  <a:pt x="1061059" y="0"/>
                                </a:moveTo>
                                <a:lnTo>
                                  <a:pt x="55841" y="0"/>
                                </a:lnTo>
                                <a:lnTo>
                                  <a:pt x="34107" y="4387"/>
                                </a:lnTo>
                                <a:lnTo>
                                  <a:pt x="16357" y="16352"/>
                                </a:lnTo>
                                <a:lnTo>
                                  <a:pt x="4389" y="34102"/>
                                </a:lnTo>
                                <a:lnTo>
                                  <a:pt x="0" y="55841"/>
                                </a:lnTo>
                                <a:lnTo>
                                  <a:pt x="0" y="502602"/>
                                </a:lnTo>
                                <a:lnTo>
                                  <a:pt x="4389" y="524343"/>
                                </a:lnTo>
                                <a:lnTo>
                                  <a:pt x="16357" y="542097"/>
                                </a:lnTo>
                                <a:lnTo>
                                  <a:pt x="34107" y="554067"/>
                                </a:lnTo>
                                <a:lnTo>
                                  <a:pt x="55841" y="558457"/>
                                </a:lnTo>
                                <a:lnTo>
                                  <a:pt x="1061059" y="558457"/>
                                </a:lnTo>
                                <a:lnTo>
                                  <a:pt x="1082801" y="554067"/>
                                </a:lnTo>
                                <a:lnTo>
                                  <a:pt x="1100555" y="542097"/>
                                </a:lnTo>
                                <a:lnTo>
                                  <a:pt x="1112524" y="524343"/>
                                </a:lnTo>
                                <a:lnTo>
                                  <a:pt x="1116914" y="502602"/>
                                </a:lnTo>
                                <a:lnTo>
                                  <a:pt x="1116914" y="55841"/>
                                </a:lnTo>
                                <a:lnTo>
                                  <a:pt x="1112524" y="34102"/>
                                </a:lnTo>
                                <a:lnTo>
                                  <a:pt x="1100555" y="16352"/>
                                </a:lnTo>
                                <a:lnTo>
                                  <a:pt x="1082801" y="4387"/>
                                </a:lnTo>
                                <a:lnTo>
                                  <a:pt x="10610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123"/>
                        <wps:cNvSpPr/>
                        <wps:spPr>
                          <a:xfrm>
                            <a:off x="1116897" y="114564"/>
                            <a:ext cx="447040" cy="3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7040" h="312420">
                                <a:moveTo>
                                  <a:pt x="0" y="312361"/>
                                </a:moveTo>
                                <a:lnTo>
                                  <a:pt x="446725" y="0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0020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124"/>
                        <wps:cNvSpPr/>
                        <wps:spPr>
                          <a:xfrm>
                            <a:off x="1563677" y="0"/>
                            <a:ext cx="3916679" cy="229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6679" h="229235">
                                <a:moveTo>
                                  <a:pt x="3893756" y="0"/>
                                </a:moveTo>
                                <a:lnTo>
                                  <a:pt x="22872" y="0"/>
                                </a:lnTo>
                                <a:lnTo>
                                  <a:pt x="13967" y="1796"/>
                                </a:lnTo>
                                <a:lnTo>
                                  <a:pt x="6697" y="6697"/>
                                </a:lnTo>
                                <a:lnTo>
                                  <a:pt x="1796" y="13967"/>
                                </a:lnTo>
                                <a:lnTo>
                                  <a:pt x="0" y="22872"/>
                                </a:lnTo>
                                <a:lnTo>
                                  <a:pt x="0" y="205892"/>
                                </a:lnTo>
                                <a:lnTo>
                                  <a:pt x="1796" y="214797"/>
                                </a:lnTo>
                                <a:lnTo>
                                  <a:pt x="6697" y="222067"/>
                                </a:lnTo>
                                <a:lnTo>
                                  <a:pt x="13967" y="226968"/>
                                </a:lnTo>
                                <a:lnTo>
                                  <a:pt x="22872" y="228765"/>
                                </a:lnTo>
                                <a:lnTo>
                                  <a:pt x="3893756" y="228765"/>
                                </a:lnTo>
                                <a:lnTo>
                                  <a:pt x="3902656" y="226968"/>
                                </a:lnTo>
                                <a:lnTo>
                                  <a:pt x="3909926" y="222067"/>
                                </a:lnTo>
                                <a:lnTo>
                                  <a:pt x="3914830" y="214797"/>
                                </a:lnTo>
                                <a:lnTo>
                                  <a:pt x="3916629" y="205892"/>
                                </a:lnTo>
                                <a:lnTo>
                                  <a:pt x="3916629" y="22872"/>
                                </a:lnTo>
                                <a:lnTo>
                                  <a:pt x="3914830" y="13967"/>
                                </a:lnTo>
                                <a:lnTo>
                                  <a:pt x="3909926" y="6697"/>
                                </a:lnTo>
                                <a:lnTo>
                                  <a:pt x="3902656" y="1796"/>
                                </a:lnTo>
                                <a:lnTo>
                                  <a:pt x="38937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125"/>
                        <wps:cNvSpPr/>
                        <wps:spPr>
                          <a:xfrm>
                            <a:off x="1116912" y="426915"/>
                            <a:ext cx="447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7040">
                                <a:moveTo>
                                  <a:pt x="0" y="0"/>
                                </a:moveTo>
                                <a:lnTo>
                                  <a:pt x="446631" y="0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0020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126"/>
                        <wps:cNvSpPr/>
                        <wps:spPr>
                          <a:xfrm>
                            <a:off x="1563677" y="312545"/>
                            <a:ext cx="3916679" cy="229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6679" h="229235">
                                <a:moveTo>
                                  <a:pt x="3893756" y="0"/>
                                </a:moveTo>
                                <a:lnTo>
                                  <a:pt x="22872" y="0"/>
                                </a:lnTo>
                                <a:lnTo>
                                  <a:pt x="13967" y="1796"/>
                                </a:lnTo>
                                <a:lnTo>
                                  <a:pt x="6697" y="6697"/>
                                </a:lnTo>
                                <a:lnTo>
                                  <a:pt x="1796" y="13967"/>
                                </a:lnTo>
                                <a:lnTo>
                                  <a:pt x="0" y="22872"/>
                                </a:lnTo>
                                <a:lnTo>
                                  <a:pt x="0" y="205892"/>
                                </a:lnTo>
                                <a:lnTo>
                                  <a:pt x="1796" y="214797"/>
                                </a:lnTo>
                                <a:lnTo>
                                  <a:pt x="6697" y="222067"/>
                                </a:lnTo>
                                <a:lnTo>
                                  <a:pt x="13967" y="226968"/>
                                </a:lnTo>
                                <a:lnTo>
                                  <a:pt x="22872" y="228765"/>
                                </a:lnTo>
                                <a:lnTo>
                                  <a:pt x="3893756" y="228765"/>
                                </a:lnTo>
                                <a:lnTo>
                                  <a:pt x="3902656" y="226968"/>
                                </a:lnTo>
                                <a:lnTo>
                                  <a:pt x="3909926" y="222067"/>
                                </a:lnTo>
                                <a:lnTo>
                                  <a:pt x="3914830" y="214797"/>
                                </a:lnTo>
                                <a:lnTo>
                                  <a:pt x="3916629" y="205892"/>
                                </a:lnTo>
                                <a:lnTo>
                                  <a:pt x="3916629" y="22872"/>
                                </a:lnTo>
                                <a:lnTo>
                                  <a:pt x="3914830" y="13967"/>
                                </a:lnTo>
                                <a:lnTo>
                                  <a:pt x="3909926" y="6697"/>
                                </a:lnTo>
                                <a:lnTo>
                                  <a:pt x="3902656" y="1796"/>
                                </a:lnTo>
                                <a:lnTo>
                                  <a:pt x="38937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127"/>
                        <wps:cNvSpPr/>
                        <wps:spPr>
                          <a:xfrm>
                            <a:off x="1116926" y="426926"/>
                            <a:ext cx="447040" cy="3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7040" h="312420">
                                <a:moveTo>
                                  <a:pt x="0" y="0"/>
                                </a:moveTo>
                                <a:lnTo>
                                  <a:pt x="446725" y="312361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0020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128"/>
                        <wps:cNvSpPr/>
                        <wps:spPr>
                          <a:xfrm>
                            <a:off x="1563677" y="625090"/>
                            <a:ext cx="3916679" cy="229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6679" h="229235">
                                <a:moveTo>
                                  <a:pt x="3893756" y="0"/>
                                </a:moveTo>
                                <a:lnTo>
                                  <a:pt x="22872" y="0"/>
                                </a:lnTo>
                                <a:lnTo>
                                  <a:pt x="13967" y="1796"/>
                                </a:lnTo>
                                <a:lnTo>
                                  <a:pt x="6697" y="6697"/>
                                </a:lnTo>
                                <a:lnTo>
                                  <a:pt x="1796" y="13967"/>
                                </a:lnTo>
                                <a:lnTo>
                                  <a:pt x="0" y="22872"/>
                                </a:lnTo>
                                <a:lnTo>
                                  <a:pt x="0" y="205892"/>
                                </a:lnTo>
                                <a:lnTo>
                                  <a:pt x="1796" y="214797"/>
                                </a:lnTo>
                                <a:lnTo>
                                  <a:pt x="6697" y="222067"/>
                                </a:lnTo>
                                <a:lnTo>
                                  <a:pt x="13967" y="226968"/>
                                </a:lnTo>
                                <a:lnTo>
                                  <a:pt x="22872" y="228765"/>
                                </a:lnTo>
                                <a:lnTo>
                                  <a:pt x="3893756" y="228765"/>
                                </a:lnTo>
                                <a:lnTo>
                                  <a:pt x="3902656" y="226968"/>
                                </a:lnTo>
                                <a:lnTo>
                                  <a:pt x="3909926" y="222067"/>
                                </a:lnTo>
                                <a:lnTo>
                                  <a:pt x="3914830" y="214797"/>
                                </a:lnTo>
                                <a:lnTo>
                                  <a:pt x="3916629" y="205892"/>
                                </a:lnTo>
                                <a:lnTo>
                                  <a:pt x="3916629" y="22872"/>
                                </a:lnTo>
                                <a:lnTo>
                                  <a:pt x="3914830" y="13967"/>
                                </a:lnTo>
                                <a:lnTo>
                                  <a:pt x="3909926" y="6697"/>
                                </a:lnTo>
                                <a:lnTo>
                                  <a:pt x="3902656" y="1796"/>
                                </a:lnTo>
                                <a:lnTo>
                                  <a:pt x="38937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131"/>
                        <wps:cNvSpPr/>
                        <wps:spPr>
                          <a:xfrm>
                            <a:off x="5455353" y="-66675"/>
                            <a:ext cx="384191" cy="979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025" h="201295">
                                <a:moveTo>
                                  <a:pt x="0" y="0"/>
                                </a:moveTo>
                                <a:lnTo>
                                  <a:pt x="199922" y="0"/>
                                </a:lnTo>
                                <a:lnTo>
                                  <a:pt x="199922" y="201192"/>
                                </a:lnTo>
                                <a:lnTo>
                                  <a:pt x="0" y="201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3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6F54C3EF" w14:textId="77777777" w:rsidR="00AC78B8" w:rsidRPr="004976B9" w:rsidRDefault="00CA061F" w:rsidP="00AC78B8">
                              <w:pPr>
                                <w:jc w:val="center"/>
                                <w:rPr>
                                  <w:rFonts w:ascii="Open Sans" w:hAnsi="Open Sans" w:cs="Open Sans"/>
                                  <w:b/>
                                  <w:bCs/>
                                  <w:color w:val="003852"/>
                                  <w:sz w:val="40"/>
                                  <w:szCs w:val="40"/>
                                </w:rPr>
                              </w:pPr>
                              <w:sdt>
                                <w:sdtPr>
                                  <w:rPr>
                                    <w:rFonts w:ascii="Open Sans" w:hAnsi="Open Sans" w:cs="Open Sans"/>
                                    <w:b/>
                                    <w:bCs/>
                                    <w:color w:val="003852"/>
                                    <w:sz w:val="40"/>
                                    <w:szCs w:val="40"/>
                                  </w:rPr>
                                  <w:id w:val="143678507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AC78B8">
                                    <w:rPr>
                                      <w:rFonts w:ascii="MS Gothic" w:eastAsia="MS Gothic" w:hAnsi="MS Gothic" w:cs="Open Sans" w:hint="eastAsia"/>
                                      <w:b/>
                                      <w:bCs/>
                                      <w:color w:val="003852"/>
                                      <w:sz w:val="40"/>
                                      <w:szCs w:val="40"/>
                                    </w:rPr>
                                    <w:t>☐</w:t>
                                  </w:r>
                                </w:sdtContent>
                              </w:sdt>
                            </w:p>
                            <w:p w14:paraId="21ED9D3D" w14:textId="34D4B556" w:rsidR="00AC78B8" w:rsidRPr="004976B9" w:rsidRDefault="00CA061F" w:rsidP="00AC78B8">
                              <w:pPr>
                                <w:jc w:val="center"/>
                                <w:rPr>
                                  <w:rFonts w:ascii="Open Sans" w:hAnsi="Open Sans" w:cs="Open Sans"/>
                                  <w:b/>
                                  <w:bCs/>
                                  <w:color w:val="003852"/>
                                  <w:sz w:val="40"/>
                                  <w:szCs w:val="40"/>
                                </w:rPr>
                              </w:pPr>
                              <w:sdt>
                                <w:sdtPr>
                                  <w:rPr>
                                    <w:rFonts w:ascii="Open Sans" w:hAnsi="Open Sans" w:cs="Open Sans"/>
                                    <w:b/>
                                    <w:bCs/>
                                    <w:color w:val="003852"/>
                                    <w:sz w:val="40"/>
                                    <w:szCs w:val="40"/>
                                  </w:rPr>
                                  <w:id w:val="214600266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156683" w:rsidRPr="00156683">
                                    <w:rPr>
                                      <w:rFonts w:ascii="MS Gothic" w:eastAsia="MS Gothic" w:hAnsi="MS Gothic" w:cs="Open Sans" w:hint="eastAsia"/>
                                      <w:b/>
                                      <w:bCs/>
                                      <w:color w:val="003852"/>
                                      <w:sz w:val="40"/>
                                      <w:szCs w:val="40"/>
                                    </w:rPr>
                                    <w:t>☐</w:t>
                                  </w:r>
                                </w:sdtContent>
                              </w:sdt>
                            </w:p>
                            <w:p w14:paraId="33B5F8EA" w14:textId="77777777" w:rsidR="00AC78B8" w:rsidRPr="004976B9" w:rsidRDefault="00CA061F" w:rsidP="00AC78B8">
                              <w:pPr>
                                <w:jc w:val="center"/>
                                <w:rPr>
                                  <w:color w:val="003852"/>
                                  <w:sz w:val="26"/>
                                  <w:szCs w:val="26"/>
                                  <w:lang w:val="fr-CA"/>
                                </w:rPr>
                              </w:pPr>
                              <w:sdt>
                                <w:sdtPr>
                                  <w:rPr>
                                    <w:rFonts w:ascii="Open Sans" w:hAnsi="Open Sans" w:cs="Open Sans"/>
                                    <w:b/>
                                    <w:bCs/>
                                    <w:color w:val="003852"/>
                                    <w:sz w:val="40"/>
                                    <w:szCs w:val="40"/>
                                  </w:rPr>
                                  <w:id w:val="58704057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AC78B8">
                                    <w:rPr>
                                      <w:rFonts w:ascii="MS Gothic" w:eastAsia="MS Gothic" w:hAnsi="MS Gothic" w:cs="Open Sans" w:hint="eastAsia"/>
                                      <w:b/>
                                      <w:bCs/>
                                      <w:color w:val="003852"/>
                                      <w:sz w:val="40"/>
                                      <w:szCs w:val="40"/>
                                    </w:rPr>
                                    <w:t>☐</w:t>
                                  </w:r>
                                </w:sdtContent>
                              </w:sdt>
                            </w:p>
                          </w:txbxContent>
                        </wps:txbx>
                        <wps:bodyPr wrap="square" lIns="0" tIns="0" rIns="0" bIns="0" rtlCol="0" anchor="ctr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Textbox 132"/>
                        <wps:cNvSpPr txBox="1"/>
                        <wps:spPr>
                          <a:xfrm>
                            <a:off x="-123840" y="153153"/>
                            <a:ext cx="1181245" cy="55848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35486F" w14:textId="77777777" w:rsidR="00AC78B8" w:rsidRPr="00AC78B8" w:rsidRDefault="00AC78B8" w:rsidP="00AC78B8">
                              <w:pPr>
                                <w:spacing w:before="23" w:line="213" w:lineRule="auto"/>
                                <w:ind w:right="18" w:firstLine="37"/>
                                <w:jc w:val="center"/>
                                <w:rPr>
                                  <w:rFonts w:ascii="Open Sans" w:hAnsi="Open Sans" w:cs="Open Sans"/>
                                  <w:b/>
                                  <w:color w:val="003852"/>
                                  <w:sz w:val="20"/>
                                  <w:szCs w:val="20"/>
                                </w:rPr>
                              </w:pPr>
                              <w:r w:rsidRPr="00AC78B8">
                                <w:rPr>
                                  <w:rFonts w:ascii="Open Sans" w:hAnsi="Open Sans" w:cs="Open Sans"/>
                                  <w:b/>
                                  <w:color w:val="003852"/>
                                  <w:sz w:val="20"/>
                                  <w:szCs w:val="20"/>
                                </w:rPr>
                                <w:t>Qu’est-ce que Justine fait avec le coffre-</w:t>
                              </w:r>
                              <w:proofErr w:type="gramStart"/>
                              <w:r w:rsidRPr="00AC78B8">
                                <w:rPr>
                                  <w:rFonts w:ascii="Open Sans" w:hAnsi="Open Sans" w:cs="Open Sans"/>
                                  <w:b/>
                                  <w:color w:val="003852"/>
                                  <w:sz w:val="20"/>
                                  <w:szCs w:val="20"/>
                                </w:rPr>
                                <w:t>fort?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 anchor="ctr">
                          <a:noAutofit/>
                        </wps:bodyPr>
                      </wps:wsp>
                      <wps:wsp>
                        <wps:cNvPr id="82" name="Textbox 133"/>
                        <wps:cNvSpPr txBox="1"/>
                        <wps:spPr>
                          <a:xfrm>
                            <a:off x="1668801" y="18588"/>
                            <a:ext cx="3785362" cy="7956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A2DC54" w14:textId="77777777" w:rsidR="00AC78B8" w:rsidRPr="00AC78B8" w:rsidRDefault="00AC78B8" w:rsidP="00AC78B8">
                              <w:pPr>
                                <w:pStyle w:val="Paragraphedeliste"/>
                                <w:numPr>
                                  <w:ilvl w:val="0"/>
                                  <w:numId w:val="31"/>
                                </w:numPr>
                                <w:tabs>
                                  <w:tab w:val="left" w:pos="230"/>
                                </w:tabs>
                                <w:rPr>
                                  <w:rFonts w:ascii="Open Sans" w:hAnsi="Open Sans" w:cs="Open Sans"/>
                                  <w:sz w:val="20"/>
                                  <w:szCs w:val="20"/>
                                </w:rPr>
                              </w:pPr>
                              <w:r w:rsidRPr="00AC78B8">
                                <w:rPr>
                                  <w:rFonts w:ascii="Open Sans" w:hAnsi="Open Sans" w:cs="Open Sans"/>
                                  <w:sz w:val="20"/>
                                  <w:szCs w:val="20"/>
                                </w:rPr>
                                <w:t>Elle met les clés du commerce à l’intérieur.</w:t>
                              </w:r>
                            </w:p>
                            <w:p w14:paraId="00EB4D99" w14:textId="7ACC284D" w:rsidR="00AC78B8" w:rsidRPr="00156683" w:rsidRDefault="00AC78B8" w:rsidP="00AC78B8">
                              <w:pPr>
                                <w:pStyle w:val="Paragraphedeliste"/>
                                <w:numPr>
                                  <w:ilvl w:val="0"/>
                                  <w:numId w:val="31"/>
                                </w:numPr>
                                <w:tabs>
                                  <w:tab w:val="left" w:pos="220"/>
                                </w:tabs>
                                <w:spacing w:before="221"/>
                                <w:rPr>
                                  <w:rFonts w:ascii="Open Sans" w:hAnsi="Open Sans" w:cs="Open Sans"/>
                                  <w:sz w:val="20"/>
                                  <w:szCs w:val="20"/>
                                </w:rPr>
                              </w:pPr>
                              <w:r w:rsidRPr="00156683">
                                <w:rPr>
                                  <w:rFonts w:ascii="Open Sans" w:hAnsi="Open Sans" w:cs="Open Sans"/>
                                  <w:sz w:val="20"/>
                                  <w:szCs w:val="20"/>
                                </w:rPr>
                                <w:t>Elle y dépose l’argent des ventes et le referme à clé.</w:t>
                              </w:r>
                            </w:p>
                            <w:p w14:paraId="5E0C9A35" w14:textId="32E4C1ED" w:rsidR="00AC78B8" w:rsidRPr="00AC78B8" w:rsidRDefault="00AC78B8" w:rsidP="00AC78B8">
                              <w:pPr>
                                <w:pStyle w:val="Paragraphedeliste"/>
                                <w:numPr>
                                  <w:ilvl w:val="0"/>
                                  <w:numId w:val="31"/>
                                </w:numPr>
                                <w:tabs>
                                  <w:tab w:val="left" w:pos="220"/>
                                </w:tabs>
                                <w:spacing w:before="221"/>
                                <w:rPr>
                                  <w:rFonts w:ascii="Open Sans" w:hAnsi="Open Sans" w:cs="Open Sans"/>
                                  <w:sz w:val="20"/>
                                  <w:szCs w:val="20"/>
                                </w:rPr>
                              </w:pPr>
                              <w:r w:rsidRPr="00AC78B8">
                                <w:rPr>
                                  <w:rFonts w:ascii="Open Sans" w:hAnsi="Open Sans" w:cs="Open Sans"/>
                                  <w:sz w:val="20"/>
                                  <w:szCs w:val="20"/>
                                </w:rPr>
                                <w:t>Elle le cache pour que personne ne le voi</w:t>
                              </w:r>
                              <w:r w:rsidR="00D458F4">
                                <w:rPr>
                                  <w:rFonts w:ascii="Open Sans" w:hAnsi="Open Sans" w:cs="Open Sans"/>
                                  <w:sz w:val="20"/>
                                  <w:szCs w:val="20"/>
                                </w:rPr>
                                <w:t>e</w:t>
                              </w:r>
                              <w:r w:rsidRPr="00AC78B8">
                                <w:rPr>
                                  <w:rFonts w:ascii="Open Sans" w:hAnsi="Open Sans" w:cs="Open Sans"/>
                                  <w:sz w:val="20"/>
                                  <w:szCs w:val="20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756283" id="Groupe 70" o:spid="_x0000_s1062" style="width:505.6pt;height:77.05pt;mso-position-horizontal-relative:char;mso-position-vertical-relative:line" coordorigin="-1619,-666" coordsize="60014,9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">
                <v:shape id="Graphic 122" o:spid="_x0000_s1063" style="position:absolute;left:-1619;top:877;width:12788;height:6714;visibility:visible;mso-wrap-style:square;v-text-anchor:top" coordsize="1116965,55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" path="m1061059,l55841,,34107,4387,16357,16352,4389,34102,,55841,,502602r4389,21741l16357,542097r17750,11970l55841,558457r1005218,l1082801,554067r17754,-11970l1112524,524343r4390,-21741l1116914,55841r-4390,-21739l1100555,16352,1082801,4387,1061059,xe" fillcolor="#d9d9d9" stroked="f">
                  <v:path arrowok="t"/>
                </v:shape>
                <v:shape id="Graphic 123" o:spid="_x0000_s1064" style="position:absolute;left:11168;top:1145;width:4471;height:3124;visibility:visible;mso-wrap-style:square;v-text-anchor:top" coordsize="447040,3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" path="m,312361l446725,e" filled="f" strokecolor="#002060" strokeweight="2.25pt">
                  <v:path arrowok="t"/>
                </v:shape>
                <v:shape id="Graphic 124" o:spid="_x0000_s1065" style="position:absolute;left:15636;width:39167;height:2292;visibility:visible;mso-wrap-style:square;v-text-anchor:top" coordsize="3916679,229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" path="m3893756,l22872,,13967,1796,6697,6697,1796,13967,,22872,,205892r1796,8905l6697,222067r7270,4901l22872,228765r3870884,l3902656,226968r7270,-4901l3914830,214797r1799,-8905l3916629,22872r-1799,-8905l3909926,6697r-7270,-4901l3893756,xe" fillcolor="#d9d9d9" stroked="f">
                  <v:path arrowok="t"/>
                </v:shape>
                <v:shape id="Graphic 125" o:spid="_x0000_s1066" style="position:absolute;left:11169;top:4269;width:4470;height:12;visibility:visible;mso-wrap-style:square;v-text-anchor:top" coordsize="447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" path="m,l446631,e" filled="f" strokecolor="#002060" strokeweight="2.25pt">
                  <v:path arrowok="t"/>
                </v:shape>
                <v:shape id="Graphic 126" o:spid="_x0000_s1067" style="position:absolute;left:15636;top:3125;width:39167;height:2292;visibility:visible;mso-wrap-style:square;v-text-anchor:top" coordsize="3916679,229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" path="m3893756,l22872,,13967,1796,6697,6697,1796,13967,,22872,,205892r1796,8905l6697,222067r7270,4901l22872,228765r3870884,l3902656,226968r7270,-4901l3914830,214797r1799,-8905l3916629,22872r-1799,-8905l3909926,6697r-7270,-4901l3893756,xe" fillcolor="#d9d9d9" stroked="f">
                  <v:path arrowok="t"/>
                </v:shape>
                <v:shape id="Graphic 127" o:spid="_x0000_s1068" style="position:absolute;left:11169;top:4269;width:4470;height:3124;visibility:visible;mso-wrap-style:square;v-text-anchor:top" coordsize="447040,3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" path="m,l446725,312361e" filled="f" strokecolor="#002060" strokeweight="2.25pt">
                  <v:path arrowok="t"/>
                </v:shape>
                <v:shape id="Graphic 128" o:spid="_x0000_s1069" style="position:absolute;left:15636;top:6250;width:39167;height:2293;visibility:visible;mso-wrap-style:square;v-text-anchor:top" coordsize="3916679,229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" path="m3893756,l22872,,13967,1796,6697,6697,1796,13967,,22872,,205892r1796,8905l6697,222067r7270,4901l22872,228765r3870884,l3902656,226968r7270,-4901l3914830,214797r1799,-8905l3916629,22872r-1799,-8905l3909926,6697r-7270,-4901l3893756,xe" fillcolor="#d9d9d9" stroked="f">
                  <v:path arrowok="t"/>
                </v:shape>
                <v:shape id="Graphic 131" o:spid="_x0000_s1070" style="position:absolute;left:54553;top:-666;width:3842;height:9790;visibility:visible;mso-wrap-style:square;v-text-anchor:middle" coordsize="200025,2012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" adj="-11796480,,5400" path="m,l199922,r,201192l,201192,,xe" filled="f" stroked="f" strokeweight=".35258mm">
                  <v:stroke joinstyle="miter"/>
                  <v:formulas/>
                  <v:path arrowok="t" o:connecttype="custom" textboxrect="0,0,200025,201295"/>
                  <v:textbox inset="0,0,0,0">
                    <w:txbxContent>
                      <w:p w14:paraId="6F54C3EF" w14:textId="77777777" w:rsidR="00AC78B8" w:rsidRPr="004976B9" w:rsidRDefault="00CA061F" w:rsidP="00AC78B8">
                        <w:pPr>
                          <w:jc w:val="center"/>
                          <w:rPr>
                            <w:rFonts w:ascii="Open Sans" w:hAnsi="Open Sans" w:cs="Open Sans"/>
                            <w:b/>
                            <w:bCs/>
                            <w:color w:val="003852"/>
                            <w:sz w:val="40"/>
                            <w:szCs w:val="40"/>
                          </w:rPr>
                        </w:pPr>
                        <w:sdt>
                          <w:sdtPr>
                            <w:rPr>
                              <w:rFonts w:ascii="Open Sans" w:hAnsi="Open Sans" w:cs="Open Sans"/>
                              <w:b/>
                              <w:bCs/>
                              <w:color w:val="003852"/>
                              <w:sz w:val="40"/>
                              <w:szCs w:val="40"/>
                            </w:rPr>
                            <w:id w:val="143678507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AC78B8">
                              <w:rPr>
                                <w:rFonts w:ascii="MS Gothic" w:eastAsia="MS Gothic" w:hAnsi="MS Gothic" w:cs="Open Sans" w:hint="eastAsia"/>
                                <w:b/>
                                <w:bCs/>
                                <w:color w:val="003852"/>
                                <w:sz w:val="40"/>
                                <w:szCs w:val="40"/>
                              </w:rPr>
                              <w:t>☐</w:t>
                            </w:r>
                          </w:sdtContent>
                        </w:sdt>
                      </w:p>
                      <w:p w14:paraId="21ED9D3D" w14:textId="34D4B556" w:rsidR="00AC78B8" w:rsidRPr="004976B9" w:rsidRDefault="00CA061F" w:rsidP="00AC78B8">
                        <w:pPr>
                          <w:jc w:val="center"/>
                          <w:rPr>
                            <w:rFonts w:ascii="Open Sans" w:hAnsi="Open Sans" w:cs="Open Sans"/>
                            <w:b/>
                            <w:bCs/>
                            <w:color w:val="003852"/>
                            <w:sz w:val="40"/>
                            <w:szCs w:val="40"/>
                          </w:rPr>
                        </w:pPr>
                        <w:sdt>
                          <w:sdtPr>
                            <w:rPr>
                              <w:rFonts w:ascii="Open Sans" w:hAnsi="Open Sans" w:cs="Open Sans"/>
                              <w:b/>
                              <w:bCs/>
                              <w:color w:val="003852"/>
                              <w:sz w:val="40"/>
                              <w:szCs w:val="40"/>
                            </w:rPr>
                            <w:id w:val="214600266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156683" w:rsidRPr="00156683">
                              <w:rPr>
                                <w:rFonts w:ascii="MS Gothic" w:eastAsia="MS Gothic" w:hAnsi="MS Gothic" w:cs="Open Sans" w:hint="eastAsia"/>
                                <w:b/>
                                <w:bCs/>
                                <w:color w:val="003852"/>
                                <w:sz w:val="40"/>
                                <w:szCs w:val="40"/>
                              </w:rPr>
                              <w:t>☐</w:t>
                            </w:r>
                          </w:sdtContent>
                        </w:sdt>
                      </w:p>
                      <w:p w14:paraId="33B5F8EA" w14:textId="77777777" w:rsidR="00AC78B8" w:rsidRPr="004976B9" w:rsidRDefault="00CA061F" w:rsidP="00AC78B8">
                        <w:pPr>
                          <w:jc w:val="center"/>
                          <w:rPr>
                            <w:color w:val="003852"/>
                            <w:sz w:val="26"/>
                            <w:szCs w:val="26"/>
                            <w:lang w:val="fr-CA"/>
                          </w:rPr>
                        </w:pPr>
                        <w:sdt>
                          <w:sdtPr>
                            <w:rPr>
                              <w:rFonts w:ascii="Open Sans" w:hAnsi="Open Sans" w:cs="Open Sans"/>
                              <w:b/>
                              <w:bCs/>
                              <w:color w:val="003852"/>
                              <w:sz w:val="40"/>
                              <w:szCs w:val="40"/>
                            </w:rPr>
                            <w:id w:val="58704057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AC78B8">
                              <w:rPr>
                                <w:rFonts w:ascii="MS Gothic" w:eastAsia="MS Gothic" w:hAnsi="MS Gothic" w:cs="Open Sans" w:hint="eastAsia"/>
                                <w:b/>
                                <w:bCs/>
                                <w:color w:val="003852"/>
                                <w:sz w:val="40"/>
                                <w:szCs w:val="40"/>
                              </w:rPr>
                              <w:t>☐</w:t>
                            </w:r>
                          </w:sdtContent>
                        </w:sdt>
                      </w:p>
                    </w:txbxContent>
                  </v:textbox>
                </v:shape>
                <v:shape id="Textbox 132" o:spid="_x0000_s1071" type="#_x0000_t202" style="position:absolute;left:-1238;top:1531;width:11812;height:55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" filled="f" stroked="f">
                  <v:textbox inset="0,0,0,0">
                    <w:txbxContent>
                      <w:p w14:paraId="1035486F" w14:textId="77777777" w:rsidR="00AC78B8" w:rsidRPr="00AC78B8" w:rsidRDefault="00AC78B8" w:rsidP="00AC78B8">
                        <w:pPr>
                          <w:spacing w:before="23" w:line="213" w:lineRule="auto"/>
                          <w:ind w:right="18" w:firstLine="37"/>
                          <w:jc w:val="center"/>
                          <w:rPr>
                            <w:rFonts w:ascii="Open Sans" w:hAnsi="Open Sans" w:cs="Open Sans"/>
                            <w:b/>
                            <w:color w:val="003852"/>
                            <w:sz w:val="20"/>
                            <w:szCs w:val="20"/>
                          </w:rPr>
                        </w:pPr>
                        <w:r w:rsidRPr="00AC78B8">
                          <w:rPr>
                            <w:rFonts w:ascii="Open Sans" w:hAnsi="Open Sans" w:cs="Open Sans"/>
                            <w:b/>
                            <w:color w:val="003852"/>
                            <w:sz w:val="20"/>
                            <w:szCs w:val="20"/>
                          </w:rPr>
                          <w:t>Qu’est-ce que Justine fait avec le coffre-</w:t>
                        </w:r>
                        <w:proofErr w:type="gramStart"/>
                        <w:r w:rsidRPr="00AC78B8">
                          <w:rPr>
                            <w:rFonts w:ascii="Open Sans" w:hAnsi="Open Sans" w:cs="Open Sans"/>
                            <w:b/>
                            <w:color w:val="003852"/>
                            <w:sz w:val="20"/>
                            <w:szCs w:val="20"/>
                          </w:rPr>
                          <w:t>fort?</w:t>
                        </w:r>
                        <w:proofErr w:type="gramEnd"/>
                      </w:p>
                    </w:txbxContent>
                  </v:textbox>
                </v:shape>
                <v:shape id="Textbox 133" o:spid="_x0000_s1072" type="#_x0000_t202" style="position:absolute;left:16688;top:185;width:37853;height:79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" filled="f" stroked="f">
                  <v:textbox inset="0,0,0,0">
                    <w:txbxContent>
                      <w:p w14:paraId="16A2DC54" w14:textId="77777777" w:rsidR="00AC78B8" w:rsidRPr="00AC78B8" w:rsidRDefault="00AC78B8" w:rsidP="00AC78B8">
                        <w:pPr>
                          <w:pStyle w:val="Paragraphedeliste"/>
                          <w:numPr>
                            <w:ilvl w:val="0"/>
                            <w:numId w:val="31"/>
                          </w:numPr>
                          <w:tabs>
                            <w:tab w:val="left" w:pos="230"/>
                          </w:tabs>
                          <w:rPr>
                            <w:rFonts w:ascii="Open Sans" w:hAnsi="Open Sans" w:cs="Open Sans"/>
                            <w:sz w:val="20"/>
                            <w:szCs w:val="20"/>
                          </w:rPr>
                        </w:pPr>
                        <w:r w:rsidRPr="00AC78B8">
                          <w:rPr>
                            <w:rFonts w:ascii="Open Sans" w:hAnsi="Open Sans" w:cs="Open Sans"/>
                            <w:sz w:val="20"/>
                            <w:szCs w:val="20"/>
                          </w:rPr>
                          <w:t>Elle met les clés du commerce à l’intérieur.</w:t>
                        </w:r>
                      </w:p>
                      <w:p w14:paraId="00EB4D99" w14:textId="7ACC284D" w:rsidR="00AC78B8" w:rsidRPr="00156683" w:rsidRDefault="00AC78B8" w:rsidP="00AC78B8">
                        <w:pPr>
                          <w:pStyle w:val="Paragraphedeliste"/>
                          <w:numPr>
                            <w:ilvl w:val="0"/>
                            <w:numId w:val="31"/>
                          </w:numPr>
                          <w:tabs>
                            <w:tab w:val="left" w:pos="220"/>
                          </w:tabs>
                          <w:spacing w:before="221"/>
                          <w:rPr>
                            <w:rFonts w:ascii="Open Sans" w:hAnsi="Open Sans" w:cs="Open Sans"/>
                            <w:sz w:val="20"/>
                            <w:szCs w:val="20"/>
                          </w:rPr>
                        </w:pPr>
                        <w:r w:rsidRPr="00156683">
                          <w:rPr>
                            <w:rFonts w:ascii="Open Sans" w:hAnsi="Open Sans" w:cs="Open Sans"/>
                            <w:sz w:val="20"/>
                            <w:szCs w:val="20"/>
                          </w:rPr>
                          <w:t>Elle y dépose l’argent des ventes et le referme à clé.</w:t>
                        </w:r>
                      </w:p>
                      <w:p w14:paraId="5E0C9A35" w14:textId="32E4C1ED" w:rsidR="00AC78B8" w:rsidRPr="00AC78B8" w:rsidRDefault="00AC78B8" w:rsidP="00AC78B8">
                        <w:pPr>
                          <w:pStyle w:val="Paragraphedeliste"/>
                          <w:numPr>
                            <w:ilvl w:val="0"/>
                            <w:numId w:val="31"/>
                          </w:numPr>
                          <w:tabs>
                            <w:tab w:val="left" w:pos="220"/>
                          </w:tabs>
                          <w:spacing w:before="221"/>
                          <w:rPr>
                            <w:rFonts w:ascii="Open Sans" w:hAnsi="Open Sans" w:cs="Open Sans"/>
                            <w:sz w:val="20"/>
                            <w:szCs w:val="20"/>
                          </w:rPr>
                        </w:pPr>
                        <w:r w:rsidRPr="00AC78B8">
                          <w:rPr>
                            <w:rFonts w:ascii="Open Sans" w:hAnsi="Open Sans" w:cs="Open Sans"/>
                            <w:sz w:val="20"/>
                            <w:szCs w:val="20"/>
                          </w:rPr>
                          <w:t>Elle le cache pour que personne ne le voi</w:t>
                        </w:r>
                        <w:r w:rsidR="00D458F4">
                          <w:rPr>
                            <w:rFonts w:ascii="Open Sans" w:hAnsi="Open Sans" w:cs="Open Sans"/>
                            <w:sz w:val="20"/>
                            <w:szCs w:val="20"/>
                          </w:rPr>
                          <w:t>e</w:t>
                        </w:r>
                        <w:r w:rsidRPr="00AC78B8">
                          <w:rPr>
                            <w:rFonts w:ascii="Open Sans" w:hAnsi="Open Sans" w:cs="Open Sans"/>
                            <w:sz w:val="20"/>
                            <w:szCs w:val="20"/>
                          </w:rPr>
                          <w:t xml:space="preserve">.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E2DC0AC" w14:textId="77777777" w:rsidR="0030042B" w:rsidRDefault="0030042B" w:rsidP="00AC78B8">
      <w:pPr>
        <w:ind w:left="1136"/>
        <w:rPr>
          <w:rFonts w:ascii="Open Sans" w:hAnsi="Open Sans" w:cs="Open Sans"/>
          <w:b/>
          <w:sz w:val="20"/>
          <w:szCs w:val="18"/>
        </w:rPr>
      </w:pPr>
    </w:p>
    <w:p w14:paraId="46FFB18E" w14:textId="25463998" w:rsidR="00547B81" w:rsidRDefault="0030042B" w:rsidP="0030042B">
      <w:pPr>
        <w:ind w:left="1136"/>
        <w:rPr>
          <w:rFonts w:ascii="Open Sans" w:hAnsi="Open Sans" w:cs="Open Sans"/>
          <w:b/>
          <w:sz w:val="20"/>
          <w:szCs w:val="18"/>
        </w:rPr>
      </w:pPr>
      <w:r w:rsidRPr="0030042B">
        <w:rPr>
          <w:rFonts w:ascii="Calibri" w:eastAsia="Calibri" w:hAnsi="Calibri" w:cs="Calibri"/>
          <w:noProof/>
          <w:color w:val="003852"/>
        </w:rPr>
        <mc:AlternateContent>
          <mc:Choice Requires="wpg">
            <w:drawing>
              <wp:inline distT="0" distB="0" distL="0" distR="0" wp14:anchorId="3BDB4525" wp14:editId="7603B72B">
                <wp:extent cx="6420485" cy="978535"/>
                <wp:effectExtent l="0" t="0" r="0" b="0"/>
                <wp:docPr id="83" name="Grou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0485" cy="978535"/>
                          <a:chOff x="-171471" y="-66675"/>
                          <a:chExt cx="6011014" cy="979135"/>
                        </a:xfrm>
                      </wpg:grpSpPr>
                      <wps:wsp>
                        <wps:cNvPr id="84" name="Graphic 122"/>
                        <wps:cNvSpPr/>
                        <wps:spPr>
                          <a:xfrm>
                            <a:off x="-171471" y="147704"/>
                            <a:ext cx="1288436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6965" h="558800">
                                <a:moveTo>
                                  <a:pt x="1061059" y="0"/>
                                </a:moveTo>
                                <a:lnTo>
                                  <a:pt x="55841" y="0"/>
                                </a:lnTo>
                                <a:lnTo>
                                  <a:pt x="34107" y="4387"/>
                                </a:lnTo>
                                <a:lnTo>
                                  <a:pt x="16357" y="16352"/>
                                </a:lnTo>
                                <a:lnTo>
                                  <a:pt x="4389" y="34102"/>
                                </a:lnTo>
                                <a:lnTo>
                                  <a:pt x="0" y="55841"/>
                                </a:lnTo>
                                <a:lnTo>
                                  <a:pt x="0" y="502602"/>
                                </a:lnTo>
                                <a:lnTo>
                                  <a:pt x="4389" y="524343"/>
                                </a:lnTo>
                                <a:lnTo>
                                  <a:pt x="16357" y="542097"/>
                                </a:lnTo>
                                <a:lnTo>
                                  <a:pt x="34107" y="554067"/>
                                </a:lnTo>
                                <a:lnTo>
                                  <a:pt x="55841" y="558457"/>
                                </a:lnTo>
                                <a:lnTo>
                                  <a:pt x="1061059" y="558457"/>
                                </a:lnTo>
                                <a:lnTo>
                                  <a:pt x="1082801" y="554067"/>
                                </a:lnTo>
                                <a:lnTo>
                                  <a:pt x="1100555" y="542097"/>
                                </a:lnTo>
                                <a:lnTo>
                                  <a:pt x="1112524" y="524343"/>
                                </a:lnTo>
                                <a:lnTo>
                                  <a:pt x="1116914" y="502602"/>
                                </a:lnTo>
                                <a:lnTo>
                                  <a:pt x="1116914" y="55841"/>
                                </a:lnTo>
                                <a:lnTo>
                                  <a:pt x="1112524" y="34102"/>
                                </a:lnTo>
                                <a:lnTo>
                                  <a:pt x="1100555" y="16352"/>
                                </a:lnTo>
                                <a:lnTo>
                                  <a:pt x="1082801" y="4387"/>
                                </a:lnTo>
                                <a:lnTo>
                                  <a:pt x="10610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123"/>
                        <wps:cNvSpPr/>
                        <wps:spPr>
                          <a:xfrm>
                            <a:off x="1116897" y="114564"/>
                            <a:ext cx="447040" cy="3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7040" h="312420">
                                <a:moveTo>
                                  <a:pt x="0" y="312361"/>
                                </a:moveTo>
                                <a:lnTo>
                                  <a:pt x="446725" y="0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D567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124"/>
                        <wps:cNvSpPr/>
                        <wps:spPr>
                          <a:xfrm>
                            <a:off x="1563677" y="0"/>
                            <a:ext cx="3916679" cy="229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6679" h="229235">
                                <a:moveTo>
                                  <a:pt x="3893756" y="0"/>
                                </a:moveTo>
                                <a:lnTo>
                                  <a:pt x="22872" y="0"/>
                                </a:lnTo>
                                <a:lnTo>
                                  <a:pt x="13967" y="1796"/>
                                </a:lnTo>
                                <a:lnTo>
                                  <a:pt x="6697" y="6697"/>
                                </a:lnTo>
                                <a:lnTo>
                                  <a:pt x="1796" y="13967"/>
                                </a:lnTo>
                                <a:lnTo>
                                  <a:pt x="0" y="22872"/>
                                </a:lnTo>
                                <a:lnTo>
                                  <a:pt x="0" y="205892"/>
                                </a:lnTo>
                                <a:lnTo>
                                  <a:pt x="1796" y="214797"/>
                                </a:lnTo>
                                <a:lnTo>
                                  <a:pt x="6697" y="222067"/>
                                </a:lnTo>
                                <a:lnTo>
                                  <a:pt x="13967" y="226968"/>
                                </a:lnTo>
                                <a:lnTo>
                                  <a:pt x="22872" y="228765"/>
                                </a:lnTo>
                                <a:lnTo>
                                  <a:pt x="3893756" y="228765"/>
                                </a:lnTo>
                                <a:lnTo>
                                  <a:pt x="3902656" y="226968"/>
                                </a:lnTo>
                                <a:lnTo>
                                  <a:pt x="3909926" y="222067"/>
                                </a:lnTo>
                                <a:lnTo>
                                  <a:pt x="3914830" y="214797"/>
                                </a:lnTo>
                                <a:lnTo>
                                  <a:pt x="3916629" y="205892"/>
                                </a:lnTo>
                                <a:lnTo>
                                  <a:pt x="3916629" y="22872"/>
                                </a:lnTo>
                                <a:lnTo>
                                  <a:pt x="3914830" y="13967"/>
                                </a:lnTo>
                                <a:lnTo>
                                  <a:pt x="3909926" y="6697"/>
                                </a:lnTo>
                                <a:lnTo>
                                  <a:pt x="3902656" y="1796"/>
                                </a:lnTo>
                                <a:lnTo>
                                  <a:pt x="38937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125"/>
                        <wps:cNvSpPr/>
                        <wps:spPr>
                          <a:xfrm>
                            <a:off x="1116912" y="426915"/>
                            <a:ext cx="447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7040">
                                <a:moveTo>
                                  <a:pt x="0" y="0"/>
                                </a:moveTo>
                                <a:lnTo>
                                  <a:pt x="446631" y="0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D567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126"/>
                        <wps:cNvSpPr/>
                        <wps:spPr>
                          <a:xfrm>
                            <a:off x="1563677" y="312545"/>
                            <a:ext cx="3916679" cy="229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6679" h="229235">
                                <a:moveTo>
                                  <a:pt x="3893756" y="0"/>
                                </a:moveTo>
                                <a:lnTo>
                                  <a:pt x="22872" y="0"/>
                                </a:lnTo>
                                <a:lnTo>
                                  <a:pt x="13967" y="1796"/>
                                </a:lnTo>
                                <a:lnTo>
                                  <a:pt x="6697" y="6697"/>
                                </a:lnTo>
                                <a:lnTo>
                                  <a:pt x="1796" y="13967"/>
                                </a:lnTo>
                                <a:lnTo>
                                  <a:pt x="0" y="22872"/>
                                </a:lnTo>
                                <a:lnTo>
                                  <a:pt x="0" y="205892"/>
                                </a:lnTo>
                                <a:lnTo>
                                  <a:pt x="1796" y="214797"/>
                                </a:lnTo>
                                <a:lnTo>
                                  <a:pt x="6697" y="222067"/>
                                </a:lnTo>
                                <a:lnTo>
                                  <a:pt x="13967" y="226968"/>
                                </a:lnTo>
                                <a:lnTo>
                                  <a:pt x="22872" y="228765"/>
                                </a:lnTo>
                                <a:lnTo>
                                  <a:pt x="3893756" y="228765"/>
                                </a:lnTo>
                                <a:lnTo>
                                  <a:pt x="3902656" y="226968"/>
                                </a:lnTo>
                                <a:lnTo>
                                  <a:pt x="3909926" y="222067"/>
                                </a:lnTo>
                                <a:lnTo>
                                  <a:pt x="3914830" y="214797"/>
                                </a:lnTo>
                                <a:lnTo>
                                  <a:pt x="3916629" y="205892"/>
                                </a:lnTo>
                                <a:lnTo>
                                  <a:pt x="3916629" y="22872"/>
                                </a:lnTo>
                                <a:lnTo>
                                  <a:pt x="3914830" y="13967"/>
                                </a:lnTo>
                                <a:lnTo>
                                  <a:pt x="3909926" y="6697"/>
                                </a:lnTo>
                                <a:lnTo>
                                  <a:pt x="3902656" y="1796"/>
                                </a:lnTo>
                                <a:lnTo>
                                  <a:pt x="38937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127"/>
                        <wps:cNvSpPr/>
                        <wps:spPr>
                          <a:xfrm>
                            <a:off x="1116926" y="426926"/>
                            <a:ext cx="447040" cy="3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7040" h="312420">
                                <a:moveTo>
                                  <a:pt x="0" y="0"/>
                                </a:moveTo>
                                <a:lnTo>
                                  <a:pt x="446725" y="312361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D567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128"/>
                        <wps:cNvSpPr/>
                        <wps:spPr>
                          <a:xfrm>
                            <a:off x="1563677" y="625090"/>
                            <a:ext cx="3916679" cy="229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6679" h="229235">
                                <a:moveTo>
                                  <a:pt x="3893756" y="0"/>
                                </a:moveTo>
                                <a:lnTo>
                                  <a:pt x="22872" y="0"/>
                                </a:lnTo>
                                <a:lnTo>
                                  <a:pt x="13967" y="1796"/>
                                </a:lnTo>
                                <a:lnTo>
                                  <a:pt x="6697" y="6697"/>
                                </a:lnTo>
                                <a:lnTo>
                                  <a:pt x="1796" y="13967"/>
                                </a:lnTo>
                                <a:lnTo>
                                  <a:pt x="0" y="22872"/>
                                </a:lnTo>
                                <a:lnTo>
                                  <a:pt x="0" y="205892"/>
                                </a:lnTo>
                                <a:lnTo>
                                  <a:pt x="1796" y="214797"/>
                                </a:lnTo>
                                <a:lnTo>
                                  <a:pt x="6697" y="222067"/>
                                </a:lnTo>
                                <a:lnTo>
                                  <a:pt x="13967" y="226968"/>
                                </a:lnTo>
                                <a:lnTo>
                                  <a:pt x="22872" y="228765"/>
                                </a:lnTo>
                                <a:lnTo>
                                  <a:pt x="3893756" y="228765"/>
                                </a:lnTo>
                                <a:lnTo>
                                  <a:pt x="3902656" y="226968"/>
                                </a:lnTo>
                                <a:lnTo>
                                  <a:pt x="3909926" y="222067"/>
                                </a:lnTo>
                                <a:lnTo>
                                  <a:pt x="3914830" y="214797"/>
                                </a:lnTo>
                                <a:lnTo>
                                  <a:pt x="3916629" y="205892"/>
                                </a:lnTo>
                                <a:lnTo>
                                  <a:pt x="3916629" y="22872"/>
                                </a:lnTo>
                                <a:lnTo>
                                  <a:pt x="3914830" y="13967"/>
                                </a:lnTo>
                                <a:lnTo>
                                  <a:pt x="3909926" y="6697"/>
                                </a:lnTo>
                                <a:lnTo>
                                  <a:pt x="3902656" y="1796"/>
                                </a:lnTo>
                                <a:lnTo>
                                  <a:pt x="38937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131"/>
                        <wps:cNvSpPr/>
                        <wps:spPr>
                          <a:xfrm>
                            <a:off x="5455352" y="-66675"/>
                            <a:ext cx="384191" cy="979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025" h="201295">
                                <a:moveTo>
                                  <a:pt x="0" y="0"/>
                                </a:moveTo>
                                <a:lnTo>
                                  <a:pt x="199922" y="0"/>
                                </a:lnTo>
                                <a:lnTo>
                                  <a:pt x="199922" y="201192"/>
                                </a:lnTo>
                                <a:lnTo>
                                  <a:pt x="0" y="201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3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30325CD2" w14:textId="43953192" w:rsidR="0030042B" w:rsidRPr="00294243" w:rsidRDefault="00CA061F" w:rsidP="0030042B">
                              <w:pPr>
                                <w:jc w:val="center"/>
                                <w:rPr>
                                  <w:rFonts w:ascii="Open Sans" w:hAnsi="Open Sans" w:cs="Open Sans"/>
                                  <w:b/>
                                  <w:bCs/>
                                  <w:color w:val="003852"/>
                                  <w:sz w:val="40"/>
                                  <w:szCs w:val="40"/>
                                </w:rPr>
                              </w:pPr>
                              <w:sdt>
                                <w:sdtPr>
                                  <w:rPr>
                                    <w:rFonts w:ascii="Open Sans" w:hAnsi="Open Sans" w:cs="Open Sans"/>
                                    <w:b/>
                                    <w:bCs/>
                                    <w:color w:val="003852"/>
                                    <w:sz w:val="40"/>
                                    <w:szCs w:val="40"/>
                                  </w:rPr>
                                  <w:id w:val="64162008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156683" w:rsidRPr="00156683">
                                    <w:rPr>
                                      <w:rFonts w:ascii="MS Gothic" w:eastAsia="MS Gothic" w:hAnsi="MS Gothic" w:cs="Open Sans" w:hint="eastAsia"/>
                                      <w:b/>
                                      <w:bCs/>
                                      <w:color w:val="003852"/>
                                      <w:sz w:val="40"/>
                                      <w:szCs w:val="40"/>
                                    </w:rPr>
                                    <w:t>☐</w:t>
                                  </w:r>
                                </w:sdtContent>
                              </w:sdt>
                            </w:p>
                            <w:p w14:paraId="171FB537" w14:textId="77777777" w:rsidR="0030042B" w:rsidRPr="00294243" w:rsidRDefault="00CA061F" w:rsidP="0030042B">
                              <w:pPr>
                                <w:jc w:val="center"/>
                                <w:rPr>
                                  <w:rFonts w:ascii="Open Sans" w:hAnsi="Open Sans" w:cs="Open Sans"/>
                                  <w:b/>
                                  <w:bCs/>
                                  <w:color w:val="003852"/>
                                  <w:sz w:val="40"/>
                                  <w:szCs w:val="40"/>
                                </w:rPr>
                              </w:pPr>
                              <w:sdt>
                                <w:sdtPr>
                                  <w:rPr>
                                    <w:rFonts w:ascii="Open Sans" w:hAnsi="Open Sans" w:cs="Open Sans"/>
                                    <w:b/>
                                    <w:bCs/>
                                    <w:color w:val="003852"/>
                                    <w:sz w:val="40"/>
                                    <w:szCs w:val="40"/>
                                  </w:rPr>
                                  <w:id w:val="26180793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30042B" w:rsidRPr="00294243">
                                    <w:rPr>
                                      <w:rFonts w:ascii="MS Gothic" w:eastAsia="MS Gothic" w:hAnsi="MS Gothic" w:cs="Open Sans" w:hint="eastAsia"/>
                                      <w:b/>
                                      <w:bCs/>
                                      <w:color w:val="003852"/>
                                      <w:sz w:val="40"/>
                                      <w:szCs w:val="40"/>
                                    </w:rPr>
                                    <w:t>☐</w:t>
                                  </w:r>
                                </w:sdtContent>
                              </w:sdt>
                            </w:p>
                            <w:p w14:paraId="3677B90D" w14:textId="77777777" w:rsidR="0030042B" w:rsidRPr="00156683" w:rsidRDefault="00CA061F" w:rsidP="0030042B">
                              <w:pPr>
                                <w:jc w:val="center"/>
                                <w:rPr>
                                  <w:color w:val="003852"/>
                                  <w:sz w:val="26"/>
                                  <w:szCs w:val="26"/>
                                  <w:lang w:val="fr-CA"/>
                                </w:rPr>
                              </w:pPr>
                              <w:sdt>
                                <w:sdtPr>
                                  <w:rPr>
                                    <w:rFonts w:ascii="Open Sans" w:hAnsi="Open Sans" w:cs="Open Sans"/>
                                    <w:b/>
                                    <w:bCs/>
                                    <w:color w:val="003852"/>
                                    <w:sz w:val="40"/>
                                    <w:szCs w:val="40"/>
                                  </w:rPr>
                                  <w:id w:val="-170963071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30042B" w:rsidRPr="00156683">
                                    <w:rPr>
                                      <w:rFonts w:ascii="MS Gothic" w:eastAsia="MS Gothic" w:hAnsi="MS Gothic" w:cs="Open Sans" w:hint="eastAsia"/>
                                      <w:b/>
                                      <w:bCs/>
                                      <w:color w:val="003852"/>
                                      <w:sz w:val="40"/>
                                      <w:szCs w:val="40"/>
                                    </w:rPr>
                                    <w:t>☐</w:t>
                                  </w:r>
                                </w:sdtContent>
                              </w:sdt>
                            </w:p>
                          </w:txbxContent>
                        </wps:txbx>
                        <wps:bodyPr wrap="square" lIns="0" tIns="0" rIns="0" bIns="0" rtlCol="0" anchor="ctr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Textbox 132"/>
                        <wps:cNvSpPr txBox="1"/>
                        <wps:spPr>
                          <a:xfrm>
                            <a:off x="-123840" y="190659"/>
                            <a:ext cx="1181245" cy="44794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0F721D" w14:textId="77777777" w:rsidR="0030042B" w:rsidRPr="0030042B" w:rsidRDefault="0030042B" w:rsidP="0030042B">
                              <w:pPr>
                                <w:spacing w:before="23" w:line="213" w:lineRule="auto"/>
                                <w:ind w:right="18" w:firstLine="37"/>
                                <w:jc w:val="center"/>
                                <w:rPr>
                                  <w:rFonts w:ascii="Open Sans" w:hAnsi="Open Sans" w:cs="Open Sans"/>
                                  <w:b/>
                                  <w:color w:val="D56723"/>
                                  <w:sz w:val="20"/>
                                  <w:szCs w:val="20"/>
                                  <w:lang w:val="fr-CA"/>
                                </w:rPr>
                              </w:pPr>
                              <w:r w:rsidRPr="0030042B">
                                <w:rPr>
                                  <w:rFonts w:ascii="Open Sans" w:hAnsi="Open Sans" w:cs="Open Sans"/>
                                  <w:b/>
                                  <w:color w:val="D56723"/>
                                  <w:sz w:val="20"/>
                                  <w:szCs w:val="20"/>
                                  <w:lang w:val="fr-CA"/>
                                </w:rPr>
                                <w:t>Que fait Justine avec le pourboire?</w:t>
                              </w:r>
                            </w:p>
                          </w:txbxContent>
                        </wps:txbx>
                        <wps:bodyPr wrap="square" lIns="0" tIns="0" rIns="0" bIns="0" rtlCol="0" anchor="ctr">
                          <a:noAutofit/>
                        </wps:bodyPr>
                      </wps:wsp>
                      <wps:wsp>
                        <wps:cNvPr id="95" name="Textbox 133"/>
                        <wps:cNvSpPr txBox="1"/>
                        <wps:spPr>
                          <a:xfrm>
                            <a:off x="1668800" y="18588"/>
                            <a:ext cx="3995985" cy="7956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441BB1" w14:textId="77777777" w:rsidR="0030042B" w:rsidRPr="00156683" w:rsidRDefault="0030042B" w:rsidP="0030042B">
                              <w:pPr>
                                <w:pStyle w:val="Paragraphedeliste"/>
                                <w:numPr>
                                  <w:ilvl w:val="0"/>
                                  <w:numId w:val="32"/>
                                </w:numPr>
                                <w:tabs>
                                  <w:tab w:val="left" w:pos="230"/>
                                </w:tabs>
                                <w:rPr>
                                  <w:rFonts w:ascii="Open Sans" w:hAnsi="Open Sans" w:cs="Open Sans"/>
                                  <w:sz w:val="20"/>
                                  <w:szCs w:val="20"/>
                                  <w:lang w:val="fr-CA"/>
                                </w:rPr>
                              </w:pPr>
                              <w:r w:rsidRPr="00156683">
                                <w:rPr>
                                  <w:rFonts w:ascii="Open Sans" w:hAnsi="Open Sans" w:cs="Open Sans"/>
                                  <w:sz w:val="20"/>
                                  <w:szCs w:val="20"/>
                                  <w:lang w:val="fr-CA"/>
                                </w:rPr>
                                <w:t>Elle le divise entre tout le personnel qui a travaillé dans la journée.</w:t>
                              </w:r>
                            </w:p>
                            <w:p w14:paraId="14E71717" w14:textId="77777777" w:rsidR="0030042B" w:rsidRPr="007F0300" w:rsidRDefault="0030042B" w:rsidP="0030042B">
                              <w:pPr>
                                <w:pStyle w:val="Paragraphedeliste"/>
                                <w:numPr>
                                  <w:ilvl w:val="0"/>
                                  <w:numId w:val="32"/>
                                </w:numPr>
                                <w:tabs>
                                  <w:tab w:val="left" w:pos="222"/>
                                </w:tabs>
                                <w:spacing w:before="226"/>
                                <w:rPr>
                                  <w:rFonts w:ascii="Open Sans" w:hAnsi="Open Sans" w:cs="Open Sans"/>
                                  <w:sz w:val="20"/>
                                  <w:szCs w:val="20"/>
                                </w:rPr>
                              </w:pPr>
                              <w:r w:rsidRPr="007F0300">
                                <w:rPr>
                                  <w:rFonts w:ascii="Open Sans" w:hAnsi="Open Sans" w:cs="Open Sans"/>
                                  <w:sz w:val="20"/>
                                  <w:szCs w:val="20"/>
                                </w:rPr>
                                <w:t>Elle le dépose dans le coffre-fort.</w:t>
                              </w:r>
                            </w:p>
                            <w:p w14:paraId="006D9345" w14:textId="77777777" w:rsidR="0030042B" w:rsidRPr="007F0300" w:rsidRDefault="0030042B" w:rsidP="0030042B">
                              <w:pPr>
                                <w:numPr>
                                  <w:ilvl w:val="0"/>
                                  <w:numId w:val="32"/>
                                </w:numPr>
                                <w:tabs>
                                  <w:tab w:val="left" w:pos="220"/>
                                </w:tabs>
                                <w:spacing w:before="221"/>
                                <w:ind w:left="220" w:hanging="220"/>
                                <w:rPr>
                                  <w:rFonts w:ascii="Open Sans" w:hAnsi="Open Sans" w:cs="Open Sans"/>
                                  <w:sz w:val="20"/>
                                  <w:szCs w:val="20"/>
                                </w:rPr>
                              </w:pPr>
                              <w:r w:rsidRPr="007F0300">
                                <w:rPr>
                                  <w:rFonts w:ascii="Open Sans" w:hAnsi="Open Sans" w:cs="Open Sans"/>
                                  <w:sz w:val="20"/>
                                  <w:szCs w:val="20"/>
                                </w:rPr>
                                <w:t>Elle inscrit le montant total dans le logiciel de caisse.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DB4525" id="Groupe 83" o:spid="_x0000_s1073" style="width:505.55pt;height:77.05pt;mso-position-horizontal-relative:char;mso-position-vertical-relative:line" coordorigin="-1714,-666" coordsize="60110,9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">
                <v:shape id="Graphic 122" o:spid="_x0000_s1074" style="position:absolute;left:-1714;top:1477;width:12883;height:5588;visibility:visible;mso-wrap-style:square;v-text-anchor:top" coordsize="1116965,55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" path="m1061059,l55841,,34107,4387,16357,16352,4389,34102,,55841,,502602r4389,21741l16357,542097r17750,11970l55841,558457r1005218,l1082801,554067r17754,-11970l1112524,524343r4390,-21741l1116914,55841r-4390,-21739l1100555,16352,1082801,4387,1061059,xe" fillcolor="#d9d9d9" stroked="f">
                  <v:path arrowok="t"/>
                </v:shape>
                <v:shape id="Graphic 123" o:spid="_x0000_s1075" style="position:absolute;left:11168;top:1145;width:4471;height:3124;visibility:visible;mso-wrap-style:square;v-text-anchor:top" coordsize="447040,3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" path="m,312361l446725,e" filled="f" strokecolor="#d56723" strokeweight="2.25pt">
                  <v:path arrowok="t"/>
                </v:shape>
                <v:shape id="Graphic 124" o:spid="_x0000_s1076" style="position:absolute;left:15636;width:39167;height:2292;visibility:visible;mso-wrap-style:square;v-text-anchor:top" coordsize="3916679,229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" path="m3893756,l22872,,13967,1796,6697,6697,1796,13967,,22872,,205892r1796,8905l6697,222067r7270,4901l22872,228765r3870884,l3902656,226968r7270,-4901l3914830,214797r1799,-8905l3916629,22872r-1799,-8905l3909926,6697r-7270,-4901l3893756,xe" fillcolor="#d9d9d9" stroked="f">
                  <v:path arrowok="t"/>
                </v:shape>
                <v:shape id="Graphic 125" o:spid="_x0000_s1077" style="position:absolute;left:11169;top:4269;width:4470;height:12;visibility:visible;mso-wrap-style:square;v-text-anchor:top" coordsize="447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" path="m,l446631,e" filled="f" strokecolor="#d56723" strokeweight="2.25pt">
                  <v:path arrowok="t"/>
                </v:shape>
                <v:shape id="Graphic 126" o:spid="_x0000_s1078" style="position:absolute;left:15636;top:3125;width:39167;height:2292;visibility:visible;mso-wrap-style:square;v-text-anchor:top" coordsize="3916679,229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" path="m3893756,l22872,,13967,1796,6697,6697,1796,13967,,22872,,205892r1796,8905l6697,222067r7270,4901l22872,228765r3870884,l3902656,226968r7270,-4901l3914830,214797r1799,-8905l3916629,22872r-1799,-8905l3909926,6697r-7270,-4901l3893756,xe" fillcolor="#d9d9d9" stroked="f">
                  <v:path arrowok="t"/>
                </v:shape>
                <v:shape id="Graphic 127" o:spid="_x0000_s1079" style="position:absolute;left:11169;top:4269;width:4470;height:3124;visibility:visible;mso-wrap-style:square;v-text-anchor:top" coordsize="447040,3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" path="m,l446725,312361e" filled="f" strokecolor="#d56723" strokeweight="2.25pt">
                  <v:path arrowok="t"/>
                </v:shape>
                <v:shape id="Graphic 128" o:spid="_x0000_s1080" style="position:absolute;left:15636;top:6250;width:39167;height:2293;visibility:visible;mso-wrap-style:square;v-text-anchor:top" coordsize="3916679,229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" path="m3893756,l22872,,13967,1796,6697,6697,1796,13967,,22872,,205892r1796,8905l6697,222067r7270,4901l22872,228765r3870884,l3902656,226968r7270,-4901l3914830,214797r1799,-8905l3916629,22872r-1799,-8905l3909926,6697r-7270,-4901l3893756,xe" fillcolor="#d9d9d9" stroked="f">
                  <v:path arrowok="t"/>
                </v:shape>
                <v:shape id="Graphic 131" o:spid="_x0000_s1081" style="position:absolute;left:54553;top:-666;width:3842;height:9790;visibility:visible;mso-wrap-style:square;v-text-anchor:middle" coordsize="200025,2012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" adj="-11796480,,5400" path="m,l199922,r,201192l,201192,,xe" filled="f" stroked="f" strokeweight=".35258mm">
                  <v:stroke joinstyle="miter"/>
                  <v:formulas/>
                  <v:path arrowok="t" o:connecttype="custom" textboxrect="0,0,200025,201295"/>
                  <v:textbox inset="0,0,0,0">
                    <w:txbxContent>
                      <w:p w14:paraId="30325CD2" w14:textId="43953192" w:rsidR="0030042B" w:rsidRPr="00294243" w:rsidRDefault="00CA061F" w:rsidP="0030042B">
                        <w:pPr>
                          <w:jc w:val="center"/>
                          <w:rPr>
                            <w:rFonts w:ascii="Open Sans" w:hAnsi="Open Sans" w:cs="Open Sans"/>
                            <w:b/>
                            <w:bCs/>
                            <w:color w:val="003852"/>
                            <w:sz w:val="40"/>
                            <w:szCs w:val="40"/>
                          </w:rPr>
                        </w:pPr>
                        <w:sdt>
                          <w:sdtPr>
                            <w:rPr>
                              <w:rFonts w:ascii="Open Sans" w:hAnsi="Open Sans" w:cs="Open Sans"/>
                              <w:b/>
                              <w:bCs/>
                              <w:color w:val="003852"/>
                              <w:sz w:val="40"/>
                              <w:szCs w:val="40"/>
                            </w:rPr>
                            <w:id w:val="64162008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156683" w:rsidRPr="00156683">
                              <w:rPr>
                                <w:rFonts w:ascii="MS Gothic" w:eastAsia="MS Gothic" w:hAnsi="MS Gothic" w:cs="Open Sans" w:hint="eastAsia"/>
                                <w:b/>
                                <w:bCs/>
                                <w:color w:val="003852"/>
                                <w:sz w:val="40"/>
                                <w:szCs w:val="40"/>
                              </w:rPr>
                              <w:t>☐</w:t>
                            </w:r>
                          </w:sdtContent>
                        </w:sdt>
                      </w:p>
                      <w:p w14:paraId="171FB537" w14:textId="77777777" w:rsidR="0030042B" w:rsidRPr="00294243" w:rsidRDefault="00CA061F" w:rsidP="0030042B">
                        <w:pPr>
                          <w:jc w:val="center"/>
                          <w:rPr>
                            <w:rFonts w:ascii="Open Sans" w:hAnsi="Open Sans" w:cs="Open Sans"/>
                            <w:b/>
                            <w:bCs/>
                            <w:color w:val="003852"/>
                            <w:sz w:val="40"/>
                            <w:szCs w:val="40"/>
                          </w:rPr>
                        </w:pPr>
                        <w:sdt>
                          <w:sdtPr>
                            <w:rPr>
                              <w:rFonts w:ascii="Open Sans" w:hAnsi="Open Sans" w:cs="Open Sans"/>
                              <w:b/>
                              <w:bCs/>
                              <w:color w:val="003852"/>
                              <w:sz w:val="40"/>
                              <w:szCs w:val="40"/>
                            </w:rPr>
                            <w:id w:val="26180793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30042B" w:rsidRPr="00294243">
                              <w:rPr>
                                <w:rFonts w:ascii="MS Gothic" w:eastAsia="MS Gothic" w:hAnsi="MS Gothic" w:cs="Open Sans" w:hint="eastAsia"/>
                                <w:b/>
                                <w:bCs/>
                                <w:color w:val="003852"/>
                                <w:sz w:val="40"/>
                                <w:szCs w:val="40"/>
                              </w:rPr>
                              <w:t>☐</w:t>
                            </w:r>
                          </w:sdtContent>
                        </w:sdt>
                      </w:p>
                      <w:p w14:paraId="3677B90D" w14:textId="77777777" w:rsidR="0030042B" w:rsidRPr="00156683" w:rsidRDefault="00CA061F" w:rsidP="0030042B">
                        <w:pPr>
                          <w:jc w:val="center"/>
                          <w:rPr>
                            <w:color w:val="003852"/>
                            <w:sz w:val="26"/>
                            <w:szCs w:val="26"/>
                            <w:lang w:val="fr-CA"/>
                          </w:rPr>
                        </w:pPr>
                        <w:sdt>
                          <w:sdtPr>
                            <w:rPr>
                              <w:rFonts w:ascii="Open Sans" w:hAnsi="Open Sans" w:cs="Open Sans"/>
                              <w:b/>
                              <w:bCs/>
                              <w:color w:val="003852"/>
                              <w:sz w:val="40"/>
                              <w:szCs w:val="40"/>
                            </w:rPr>
                            <w:id w:val="-170963071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30042B" w:rsidRPr="00156683">
                              <w:rPr>
                                <w:rFonts w:ascii="MS Gothic" w:eastAsia="MS Gothic" w:hAnsi="MS Gothic" w:cs="Open Sans" w:hint="eastAsia"/>
                                <w:b/>
                                <w:bCs/>
                                <w:color w:val="003852"/>
                                <w:sz w:val="40"/>
                                <w:szCs w:val="40"/>
                              </w:rPr>
                              <w:t>☐</w:t>
                            </w:r>
                          </w:sdtContent>
                        </w:sdt>
                      </w:p>
                    </w:txbxContent>
                  </v:textbox>
                </v:shape>
                <v:shape id="Textbox 132" o:spid="_x0000_s1082" type="#_x0000_t202" style="position:absolute;left:-1238;top:1906;width:11812;height:44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" filled="f" stroked="f">
                  <v:textbox inset="0,0,0,0">
                    <w:txbxContent>
                      <w:p w14:paraId="4F0F721D" w14:textId="77777777" w:rsidR="0030042B" w:rsidRPr="0030042B" w:rsidRDefault="0030042B" w:rsidP="0030042B">
                        <w:pPr>
                          <w:spacing w:before="23" w:line="213" w:lineRule="auto"/>
                          <w:ind w:right="18" w:firstLine="37"/>
                          <w:jc w:val="center"/>
                          <w:rPr>
                            <w:rFonts w:ascii="Open Sans" w:hAnsi="Open Sans" w:cs="Open Sans"/>
                            <w:b/>
                            <w:color w:val="D56723"/>
                            <w:sz w:val="20"/>
                            <w:szCs w:val="20"/>
                            <w:lang w:val="fr-CA"/>
                          </w:rPr>
                        </w:pPr>
                        <w:r w:rsidRPr="0030042B">
                          <w:rPr>
                            <w:rFonts w:ascii="Open Sans" w:hAnsi="Open Sans" w:cs="Open Sans"/>
                            <w:b/>
                            <w:color w:val="D56723"/>
                            <w:sz w:val="20"/>
                            <w:szCs w:val="20"/>
                            <w:lang w:val="fr-CA"/>
                          </w:rPr>
                          <w:t>Que fait Justine avec le pourboire?</w:t>
                        </w:r>
                      </w:p>
                    </w:txbxContent>
                  </v:textbox>
                </v:shape>
                <v:shape id="Textbox 133" o:spid="_x0000_s1083" type="#_x0000_t202" style="position:absolute;left:16688;top:185;width:39959;height:79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QJ1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aJ0CdcMAAADbAAAADwAA&#10;AAAAAAAAAAAAAAAHAgAAZHJzL2Rvd25yZXYueG1sUEsFBgAAAAADAAMAtwAAAPcCAAAAAA==&#10;" filled="f" stroked="f">
                  <v:textbox inset="0,0,0,0">
                    <w:txbxContent>
                      <w:p w14:paraId="09441BB1" w14:textId="77777777" w:rsidR="0030042B" w:rsidRPr="00156683" w:rsidRDefault="0030042B" w:rsidP="0030042B">
                        <w:pPr>
                          <w:pStyle w:val="Paragraphedeliste"/>
                          <w:numPr>
                            <w:ilvl w:val="0"/>
                            <w:numId w:val="32"/>
                          </w:numPr>
                          <w:tabs>
                            <w:tab w:val="left" w:pos="230"/>
                          </w:tabs>
                          <w:rPr>
                            <w:rFonts w:ascii="Open Sans" w:hAnsi="Open Sans" w:cs="Open Sans"/>
                            <w:sz w:val="20"/>
                            <w:szCs w:val="20"/>
                            <w:lang w:val="fr-CA"/>
                          </w:rPr>
                        </w:pPr>
                        <w:r w:rsidRPr="00156683">
                          <w:rPr>
                            <w:rFonts w:ascii="Open Sans" w:hAnsi="Open Sans" w:cs="Open Sans"/>
                            <w:sz w:val="20"/>
                            <w:szCs w:val="20"/>
                            <w:lang w:val="fr-CA"/>
                          </w:rPr>
                          <w:t>Elle le divise entre tout le personnel qui a travaillé dans la journée.</w:t>
                        </w:r>
                      </w:p>
                      <w:p w14:paraId="14E71717" w14:textId="77777777" w:rsidR="0030042B" w:rsidRPr="007F0300" w:rsidRDefault="0030042B" w:rsidP="0030042B">
                        <w:pPr>
                          <w:pStyle w:val="Paragraphedeliste"/>
                          <w:numPr>
                            <w:ilvl w:val="0"/>
                            <w:numId w:val="32"/>
                          </w:numPr>
                          <w:tabs>
                            <w:tab w:val="left" w:pos="222"/>
                          </w:tabs>
                          <w:spacing w:before="226"/>
                          <w:rPr>
                            <w:rFonts w:ascii="Open Sans" w:hAnsi="Open Sans" w:cs="Open Sans"/>
                            <w:sz w:val="20"/>
                            <w:szCs w:val="20"/>
                          </w:rPr>
                        </w:pPr>
                        <w:r w:rsidRPr="007F0300">
                          <w:rPr>
                            <w:rFonts w:ascii="Open Sans" w:hAnsi="Open Sans" w:cs="Open Sans"/>
                            <w:sz w:val="20"/>
                            <w:szCs w:val="20"/>
                          </w:rPr>
                          <w:t>Elle le dépose dans le coffre-fort.</w:t>
                        </w:r>
                      </w:p>
                      <w:p w14:paraId="006D9345" w14:textId="77777777" w:rsidR="0030042B" w:rsidRPr="007F0300" w:rsidRDefault="0030042B" w:rsidP="0030042B">
                        <w:pPr>
                          <w:numPr>
                            <w:ilvl w:val="0"/>
                            <w:numId w:val="32"/>
                          </w:numPr>
                          <w:tabs>
                            <w:tab w:val="left" w:pos="220"/>
                          </w:tabs>
                          <w:spacing w:before="221"/>
                          <w:ind w:left="220" w:hanging="220"/>
                          <w:rPr>
                            <w:rFonts w:ascii="Open Sans" w:hAnsi="Open Sans" w:cs="Open Sans"/>
                            <w:sz w:val="20"/>
                            <w:szCs w:val="20"/>
                          </w:rPr>
                        </w:pPr>
                        <w:r w:rsidRPr="007F0300">
                          <w:rPr>
                            <w:rFonts w:ascii="Open Sans" w:hAnsi="Open Sans" w:cs="Open Sans"/>
                            <w:sz w:val="20"/>
                            <w:szCs w:val="20"/>
                          </w:rPr>
                          <w:t>Elle inscrit le montant total dans le logiciel de caisse.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8D1D1F7" w14:textId="77777777" w:rsidR="0001382E" w:rsidRDefault="0001382E" w:rsidP="007C42AB">
      <w:pPr>
        <w:rPr>
          <w:rFonts w:ascii="Open Sans" w:hAnsi="Open Sans" w:cs="Open Sans"/>
          <w:b/>
          <w:sz w:val="24"/>
        </w:rPr>
      </w:pPr>
    </w:p>
    <w:p w14:paraId="016241D3" w14:textId="7EFF7253" w:rsidR="007C42AB" w:rsidRDefault="007C42AB" w:rsidP="007C42AB">
      <w:pPr>
        <w:rPr>
          <w:rFonts w:ascii="Open Sans" w:hAnsi="Open Sans" w:cs="Open Sans"/>
          <w:b/>
          <w:sz w:val="24"/>
        </w:rPr>
      </w:pPr>
      <w:r>
        <w:rPr>
          <w:b/>
          <w:noProof/>
          <w:color w:val="231F20"/>
          <w:sz w:val="24"/>
        </w:rPr>
        <mc:AlternateContent>
          <mc:Choice Requires="wps">
            <w:drawing>
              <wp:anchor distT="0" distB="0" distL="114300" distR="114300" simplePos="0" relativeHeight="251658280" behindDoc="0" locked="0" layoutInCell="1" allowOverlap="1" wp14:anchorId="2DF5311A" wp14:editId="0E576E09">
                <wp:simplePos x="0" y="0"/>
                <wp:positionH relativeFrom="column">
                  <wp:posOffset>1397479</wp:posOffset>
                </wp:positionH>
                <wp:positionV relativeFrom="paragraph">
                  <wp:posOffset>210125</wp:posOffset>
                </wp:positionV>
                <wp:extent cx="5748655" cy="500380"/>
                <wp:effectExtent l="0" t="0" r="0" b="0"/>
                <wp:wrapNone/>
                <wp:docPr id="54702944" name="Zone de texte 547029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8655" cy="500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5D07D5" w14:textId="4010A88A" w:rsidR="007C42AB" w:rsidRPr="00E42018" w:rsidRDefault="00E44BE4" w:rsidP="007C42AB">
                            <w:pPr>
                              <w:pStyle w:val="Paragraphedeliste"/>
                              <w:numPr>
                                <w:ilvl w:val="0"/>
                                <w:numId w:val="28"/>
                              </w:numPr>
                              <w:spacing w:after="120"/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</w:rPr>
                            </w:pPr>
                            <w:r w:rsidRPr="00E44BE4"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</w:rPr>
                              <w:t>À votre tour, résumez à l’oral les étapes de la fermeture de caisse que votre collègue Justine a faites. Suivez le modèle ci-dessous :</w:t>
                            </w:r>
                            <w:r w:rsidR="007C42AB" w:rsidRPr="008569B0"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5311A" id="Zone de texte 54702944" o:spid="_x0000_s1084" type="#_x0000_t202" style="position:absolute;margin-left:110.05pt;margin-top:16.55pt;width:452.65pt;height:39.4pt;z-index:251658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" filled="f" stroked="f" strokeweight=".5pt">
                <v:textbox>
                  <w:txbxContent>
                    <w:p w14:paraId="145D07D5" w14:textId="4010A88A" w:rsidR="007C42AB" w:rsidRPr="00E42018" w:rsidRDefault="00E44BE4" w:rsidP="007C42AB">
                      <w:pPr>
                        <w:pStyle w:val="Paragraphedeliste"/>
                        <w:numPr>
                          <w:ilvl w:val="0"/>
                          <w:numId w:val="28"/>
                        </w:numPr>
                        <w:spacing w:after="120"/>
                        <w:rPr>
                          <w:rFonts w:ascii="Open Sans" w:hAnsi="Open Sans" w:cs="Open Sans"/>
                          <w:color w:val="231F20"/>
                          <w:sz w:val="20"/>
                        </w:rPr>
                      </w:pPr>
                      <w:r w:rsidRPr="00E44BE4">
                        <w:rPr>
                          <w:rFonts w:ascii="Open Sans" w:hAnsi="Open Sans" w:cs="Open Sans"/>
                          <w:color w:val="231F20"/>
                          <w:sz w:val="20"/>
                        </w:rPr>
                        <w:t>À votre tour, résumez à l’oral les étapes de la fermeture de caisse que votre collègue Justine a faites. Suivez le modèle ci-dessous :</w:t>
                      </w:r>
                      <w:r w:rsidR="007C42AB" w:rsidRPr="008569B0">
                        <w:rPr>
                          <w:rFonts w:ascii="Open Sans" w:hAnsi="Open Sans" w:cs="Open Sans"/>
                          <w:color w:val="231F20"/>
                          <w:sz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3183F25A" w14:textId="6A83E115" w:rsidR="007C42AB" w:rsidRDefault="007C42AB" w:rsidP="007C42AB">
      <w:pPr>
        <w:ind w:left="948"/>
        <w:rPr>
          <w:rFonts w:ascii="Open Sans" w:hAnsi="Open Sans" w:cs="Open Sans"/>
          <w:b/>
          <w:sz w:val="24"/>
        </w:rPr>
      </w:pPr>
      <w:r>
        <w:rPr>
          <w:rFonts w:ascii="Open Sans" w:hAnsi="Open Sans" w:cs="Open Sans"/>
          <w:b/>
          <w:sz w:val="24"/>
        </w:rPr>
        <w:t xml:space="preserve">    </w:t>
      </w:r>
      <w:r w:rsidRPr="00664C28">
        <w:rPr>
          <w:rFonts w:ascii="Open Sans" w:hAnsi="Open Sans" w:cs="Open Sans"/>
          <w:b/>
          <w:noProof/>
          <w:sz w:val="24"/>
        </w:rPr>
        <w:drawing>
          <wp:inline distT="0" distB="0" distL="0" distR="0" wp14:anchorId="64F9E6A8" wp14:editId="62129C5D">
            <wp:extent cx="406400" cy="406400"/>
            <wp:effectExtent l="0" t="0" r="0" b="0"/>
            <wp:docPr id="54702948" name="Image 547029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30984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b/>
          <w:sz w:val="24"/>
        </w:rPr>
        <w:t xml:space="preserve">    </w:t>
      </w:r>
    </w:p>
    <w:p w14:paraId="073C68F3" w14:textId="078B491F" w:rsidR="00547B81" w:rsidRDefault="00547B81" w:rsidP="00EF7EA4">
      <w:pPr>
        <w:rPr>
          <w:rFonts w:ascii="Open Sans" w:hAnsi="Open Sans" w:cs="Open Sans"/>
          <w:b/>
          <w:sz w:val="20"/>
          <w:szCs w:val="18"/>
        </w:rPr>
      </w:pPr>
    </w:p>
    <w:p w14:paraId="267663EC" w14:textId="0580E9BB" w:rsidR="00547B81" w:rsidRDefault="008F092E" w:rsidP="00EF7EA4">
      <w:pPr>
        <w:rPr>
          <w:rFonts w:ascii="Open Sans" w:hAnsi="Open Sans" w:cs="Open Sans"/>
          <w:b/>
          <w:sz w:val="20"/>
          <w:szCs w:val="18"/>
        </w:rPr>
      </w:pP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8263" behindDoc="0" locked="0" layoutInCell="1" allowOverlap="1" wp14:anchorId="74D8D15B" wp14:editId="2471A12E">
                <wp:simplePos x="0" y="0"/>
                <wp:positionH relativeFrom="column">
                  <wp:posOffset>0</wp:posOffset>
                </wp:positionH>
                <wp:positionV relativeFrom="paragraph">
                  <wp:posOffset>53119</wp:posOffset>
                </wp:positionV>
                <wp:extent cx="4953635" cy="1741336"/>
                <wp:effectExtent l="0" t="0" r="0" b="0"/>
                <wp:wrapNone/>
                <wp:docPr id="54702951" name="Groupe 547029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53635" cy="1741336"/>
                          <a:chOff x="0" y="0"/>
                          <a:chExt cx="4484370" cy="1883818"/>
                        </a:xfrm>
                      </wpg:grpSpPr>
                      <wps:wsp>
                        <wps:cNvPr id="54702952" name="Rectangle 7"/>
                        <wps:cNvSpPr/>
                        <wps:spPr>
                          <a:xfrm>
                            <a:off x="0" y="0"/>
                            <a:ext cx="4484370" cy="1883818"/>
                          </a:xfrm>
                          <a:prstGeom prst="rect">
                            <a:avLst/>
                          </a:prstGeom>
                          <a:solidFill>
                            <a:srgbClr val="00385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702953" name="Zone de texte 4"/>
                        <wps:cNvSpPr txBox="1"/>
                        <wps:spPr>
                          <a:xfrm>
                            <a:off x="414465" y="180641"/>
                            <a:ext cx="3757358" cy="148460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064E31E" w14:textId="6F85BCE7" w:rsidR="00E44BE4" w:rsidRPr="00CB31C1" w:rsidRDefault="00E44BE4" w:rsidP="00E44BE4">
                              <w:pPr>
                                <w:jc w:val="both"/>
                                <w:rPr>
                                  <w:rFonts w:ascii="Open Sans" w:hAnsi="Open Sans" w:cs="Open Sans"/>
                                  <w:b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rFonts w:ascii="Open Sans" w:hAnsi="Open Sans" w:cs="Open Sans"/>
                                  <w:b/>
                                  <w:color w:val="FFFFFF"/>
                                  <w:sz w:val="24"/>
                                </w:rPr>
                                <w:t>MODÈLE</w:t>
                              </w:r>
                              <w:r w:rsidR="0099560E">
                                <w:rPr>
                                  <w:rFonts w:ascii="Open Sans" w:hAnsi="Open Sans" w:cs="Open Sans"/>
                                  <w:b/>
                                  <w:color w:val="FFFFFF"/>
                                  <w:sz w:val="24"/>
                                </w:rPr>
                                <w:t xml:space="preserve"> DE PHRASES</w:t>
                              </w:r>
                            </w:p>
                            <w:p w14:paraId="0969BA16" w14:textId="77777777" w:rsidR="00E44BE4" w:rsidRDefault="00E44BE4" w:rsidP="00E44BE4">
                              <w:pPr>
                                <w:jc w:val="both"/>
                                <w:rPr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</w:pPr>
                            </w:p>
                            <w:p w14:paraId="4831A88F" w14:textId="77777777" w:rsidR="00210CA7" w:rsidRDefault="00210CA7" w:rsidP="00CB692A">
                              <w:pPr>
                                <w:spacing w:after="120"/>
                                <w:jc w:val="both"/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210CA7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La première étape pour elle, c’est de… </w:t>
                              </w:r>
                            </w:p>
                            <w:p w14:paraId="5EE3A926" w14:textId="037C0753" w:rsidR="00210CA7" w:rsidRPr="00210CA7" w:rsidRDefault="00210CA7" w:rsidP="00CB692A">
                              <w:pPr>
                                <w:spacing w:after="120"/>
                                <w:jc w:val="both"/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210CA7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</w:rPr>
                                <w:t>Ensuite, elle va…</w:t>
                              </w:r>
                            </w:p>
                            <w:p w14:paraId="5EDD07B8" w14:textId="77777777" w:rsidR="00210CA7" w:rsidRPr="00210CA7" w:rsidRDefault="00210CA7" w:rsidP="00CB692A">
                              <w:pPr>
                                <w:spacing w:after="120"/>
                                <w:jc w:val="both"/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210CA7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</w:rPr>
                                <w:t>La prochaine étape est de… et de…</w:t>
                              </w:r>
                            </w:p>
                            <w:p w14:paraId="38149CB5" w14:textId="607E13C7" w:rsidR="00E44BE4" w:rsidRPr="008A68B2" w:rsidRDefault="00210CA7" w:rsidP="00CB692A">
                              <w:pPr>
                                <w:spacing w:after="120"/>
                                <w:jc w:val="both"/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210CA7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</w:rPr>
                                <w:t>La dernière étape pour Justine, c’est de…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D8D15B" id="Groupe 54702951" o:spid="_x0000_s1085" style="position:absolute;margin-left:0;margin-top:4.2pt;width:390.05pt;height:137.1pt;z-index:251658263;mso-position-horizontal-relative:text;mso-position-vertical-relative:text" coordsize="44843,18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">
                <v:rect id="Rectangle 7" o:spid="_x0000_s1086" style="position:absolute;width:44843;height:188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" fillcolor="#003852" stroked="f" strokeweight="2pt"/>
                <v:shape id="Zone de texte 4" o:spid="_x0000_s1087" type="#_x0000_t202" style="position:absolute;left:4144;top:1806;width:37574;height:14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" filled="f" stroked="f" strokeweight=".5pt">
                  <v:textbox>
                    <w:txbxContent>
                      <w:p w14:paraId="1064E31E" w14:textId="6F85BCE7" w:rsidR="00E44BE4" w:rsidRPr="00CB31C1" w:rsidRDefault="00E44BE4" w:rsidP="00E44BE4">
                        <w:pPr>
                          <w:jc w:val="both"/>
                          <w:rPr>
                            <w:rFonts w:ascii="Open Sans" w:hAnsi="Open Sans" w:cs="Open Sans"/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Open Sans" w:hAnsi="Open Sans" w:cs="Open Sans"/>
                            <w:b/>
                            <w:color w:val="FFFFFF"/>
                            <w:sz w:val="24"/>
                          </w:rPr>
                          <w:t>MODÈLE</w:t>
                        </w:r>
                        <w:r w:rsidR="0099560E">
                          <w:rPr>
                            <w:rFonts w:ascii="Open Sans" w:hAnsi="Open Sans" w:cs="Open Sans"/>
                            <w:b/>
                            <w:color w:val="FFFFFF"/>
                            <w:sz w:val="24"/>
                          </w:rPr>
                          <w:t xml:space="preserve"> DE PHRASES</w:t>
                        </w:r>
                      </w:p>
                      <w:p w14:paraId="0969BA16" w14:textId="77777777" w:rsidR="00E44BE4" w:rsidRDefault="00E44BE4" w:rsidP="00E44BE4">
                        <w:pPr>
                          <w:jc w:val="both"/>
                          <w:rPr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</w:pPr>
                      </w:p>
                      <w:p w14:paraId="4831A88F" w14:textId="77777777" w:rsidR="00210CA7" w:rsidRDefault="00210CA7" w:rsidP="00CB692A">
                        <w:pPr>
                          <w:spacing w:after="120"/>
                          <w:jc w:val="both"/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210CA7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</w:rPr>
                          <w:t xml:space="preserve">La première étape pour elle, c’est de… </w:t>
                        </w:r>
                      </w:p>
                      <w:p w14:paraId="5EE3A926" w14:textId="037C0753" w:rsidR="00210CA7" w:rsidRPr="00210CA7" w:rsidRDefault="00210CA7" w:rsidP="00CB692A">
                        <w:pPr>
                          <w:spacing w:after="120"/>
                          <w:jc w:val="both"/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210CA7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</w:rPr>
                          <w:t>Ensuite, elle va…</w:t>
                        </w:r>
                      </w:p>
                      <w:p w14:paraId="5EDD07B8" w14:textId="77777777" w:rsidR="00210CA7" w:rsidRPr="00210CA7" w:rsidRDefault="00210CA7" w:rsidP="00CB692A">
                        <w:pPr>
                          <w:spacing w:after="120"/>
                          <w:jc w:val="both"/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210CA7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</w:rPr>
                          <w:t>La prochaine étape est de… et de…</w:t>
                        </w:r>
                      </w:p>
                      <w:p w14:paraId="38149CB5" w14:textId="607E13C7" w:rsidR="00E44BE4" w:rsidRPr="008A68B2" w:rsidRDefault="00210CA7" w:rsidP="00CB692A">
                        <w:pPr>
                          <w:spacing w:after="120"/>
                          <w:jc w:val="both"/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210CA7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</w:rPr>
                          <w:t>La dernière étape pour Justine, c’est de…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AA7D168" w14:textId="77777777" w:rsidR="00547B81" w:rsidRDefault="00547B81" w:rsidP="00EF7EA4">
      <w:pPr>
        <w:rPr>
          <w:rFonts w:ascii="Open Sans" w:hAnsi="Open Sans" w:cs="Open Sans"/>
          <w:b/>
          <w:sz w:val="20"/>
          <w:szCs w:val="18"/>
        </w:rPr>
      </w:pPr>
    </w:p>
    <w:p w14:paraId="68FE1965" w14:textId="77777777" w:rsidR="00E44BE4" w:rsidRDefault="00E44BE4" w:rsidP="00EF7EA4">
      <w:pPr>
        <w:rPr>
          <w:rFonts w:ascii="Open Sans" w:hAnsi="Open Sans" w:cs="Open Sans"/>
          <w:b/>
          <w:sz w:val="20"/>
          <w:szCs w:val="18"/>
        </w:rPr>
      </w:pPr>
    </w:p>
    <w:p w14:paraId="5EAEE242" w14:textId="77777777" w:rsidR="00210CA7" w:rsidRDefault="00210CA7" w:rsidP="00EF7EA4">
      <w:pPr>
        <w:rPr>
          <w:rFonts w:ascii="Open Sans" w:hAnsi="Open Sans" w:cs="Open Sans"/>
          <w:b/>
          <w:sz w:val="20"/>
          <w:szCs w:val="18"/>
        </w:rPr>
      </w:pPr>
    </w:p>
    <w:p w14:paraId="64E40BDA" w14:textId="77777777" w:rsidR="00210CA7" w:rsidRDefault="00210CA7" w:rsidP="00EF7EA4">
      <w:pPr>
        <w:rPr>
          <w:rFonts w:ascii="Open Sans" w:hAnsi="Open Sans" w:cs="Open Sans"/>
          <w:b/>
          <w:sz w:val="20"/>
          <w:szCs w:val="18"/>
        </w:rPr>
      </w:pPr>
    </w:p>
    <w:p w14:paraId="08F36BBB" w14:textId="77777777" w:rsidR="00210CA7" w:rsidRDefault="00210CA7" w:rsidP="00EF7EA4">
      <w:pPr>
        <w:rPr>
          <w:rFonts w:ascii="Open Sans" w:hAnsi="Open Sans" w:cs="Open Sans"/>
          <w:b/>
          <w:sz w:val="20"/>
          <w:szCs w:val="18"/>
        </w:rPr>
      </w:pPr>
    </w:p>
    <w:p w14:paraId="4C4B2D53" w14:textId="77777777" w:rsidR="00E44BE4" w:rsidRDefault="00E44BE4" w:rsidP="00EF7EA4">
      <w:pPr>
        <w:rPr>
          <w:rFonts w:ascii="Open Sans" w:hAnsi="Open Sans" w:cs="Open Sans"/>
          <w:b/>
          <w:sz w:val="20"/>
          <w:szCs w:val="18"/>
        </w:rPr>
      </w:pPr>
    </w:p>
    <w:p w14:paraId="30D92088" w14:textId="77777777" w:rsidR="00E44BE4" w:rsidRDefault="00E44BE4" w:rsidP="00EF7EA4">
      <w:pPr>
        <w:rPr>
          <w:rFonts w:ascii="Open Sans" w:hAnsi="Open Sans" w:cs="Open Sans"/>
          <w:b/>
          <w:sz w:val="20"/>
          <w:szCs w:val="18"/>
        </w:rPr>
      </w:pPr>
    </w:p>
    <w:p w14:paraId="68D058D2" w14:textId="386AE18E" w:rsidR="00547B81" w:rsidRDefault="00547B81" w:rsidP="00EF7EA4">
      <w:pPr>
        <w:rPr>
          <w:rFonts w:ascii="Open Sans" w:hAnsi="Open Sans" w:cs="Open Sans"/>
          <w:b/>
          <w:sz w:val="20"/>
          <w:szCs w:val="18"/>
        </w:rPr>
      </w:pPr>
    </w:p>
    <w:p w14:paraId="548852C7" w14:textId="21976836" w:rsidR="00547B81" w:rsidRDefault="00547B81" w:rsidP="00EF7EA4">
      <w:pPr>
        <w:rPr>
          <w:rFonts w:ascii="Open Sans" w:hAnsi="Open Sans" w:cs="Open Sans"/>
          <w:b/>
          <w:sz w:val="20"/>
          <w:szCs w:val="18"/>
        </w:rPr>
      </w:pPr>
    </w:p>
    <w:p w14:paraId="39F542E8" w14:textId="77777777" w:rsidR="004B7726" w:rsidRDefault="004B7726">
      <w:pPr>
        <w:rPr>
          <w:rFonts w:ascii="Open Sans" w:hAnsi="Open Sans" w:cs="Open Sans"/>
          <w:b/>
          <w:sz w:val="20"/>
          <w:szCs w:val="18"/>
        </w:rPr>
      </w:pPr>
      <w:r>
        <w:rPr>
          <w:rFonts w:ascii="Open Sans" w:hAnsi="Open Sans" w:cs="Open Sans"/>
          <w:b/>
          <w:sz w:val="20"/>
          <w:szCs w:val="18"/>
        </w:rPr>
        <w:br w:type="page"/>
      </w:r>
    </w:p>
    <w:p w14:paraId="76A33DE0" w14:textId="77777777" w:rsidR="0001382E" w:rsidRDefault="0001382E" w:rsidP="0001382E">
      <w:pPr>
        <w:pStyle w:val="Titre"/>
        <w:rPr>
          <w:rFonts w:ascii="Open Sans" w:hAnsi="Open Sans" w:cs="Open Sans"/>
          <w:noProof/>
          <w:color w:val="D56723"/>
        </w:rPr>
      </w:pPr>
      <w:r>
        <w:rPr>
          <w:rFonts w:ascii="Open Sans" w:hAnsi="Open Sans" w:cs="Open Sans"/>
          <w:noProof/>
          <w:color w:val="D56723"/>
        </w:rPr>
        <w:lastRenderedPageBreak/>
        <w:t>MISE EN PRATIQUE</w:t>
      </w:r>
    </w:p>
    <w:p w14:paraId="3B7DB1EC" w14:textId="2787529E" w:rsidR="008011B8" w:rsidRPr="009039C5" w:rsidRDefault="008011B8" w:rsidP="008011B8">
      <w:pPr>
        <w:rPr>
          <w:rFonts w:ascii="Open Sans" w:hAnsi="Open Sans" w:cs="Open Sans"/>
          <w:b/>
          <w:sz w:val="20"/>
          <w:szCs w:val="18"/>
        </w:rPr>
      </w:pPr>
      <w:r>
        <w:rPr>
          <w:b/>
          <w:noProof/>
          <w:color w:val="231F20"/>
          <w:sz w:val="24"/>
        </w:rPr>
        <mc:AlternateContent>
          <mc:Choice Requires="wps">
            <w:drawing>
              <wp:anchor distT="0" distB="0" distL="114300" distR="114300" simplePos="0" relativeHeight="251658272" behindDoc="0" locked="0" layoutInCell="1" allowOverlap="1" wp14:anchorId="5A1B2A1F" wp14:editId="761E268B">
                <wp:simplePos x="0" y="0"/>
                <wp:positionH relativeFrom="column">
                  <wp:posOffset>603250</wp:posOffset>
                </wp:positionH>
                <wp:positionV relativeFrom="paragraph">
                  <wp:posOffset>141581</wp:posOffset>
                </wp:positionV>
                <wp:extent cx="6617335" cy="431800"/>
                <wp:effectExtent l="0" t="0" r="0" b="6350"/>
                <wp:wrapNone/>
                <wp:docPr id="1507755142" name="Zone de texte 1507755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7335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7A48F5" w14:textId="1912FF7E" w:rsidR="008011B8" w:rsidRPr="00833B8B" w:rsidRDefault="00A64418" w:rsidP="008011B8">
                            <w:pPr>
                              <w:rPr>
                                <w:b/>
                                <w:color w:val="231F20"/>
                                <w:sz w:val="24"/>
                                <w:lang w:val="fr-CA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color w:val="231F20"/>
                                <w:sz w:val="24"/>
                                <w:lang w:val="fr-CA"/>
                              </w:rPr>
                              <w:t>Production écrite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1B2A1F" id="Zone de texte 1507755142" o:spid="_x0000_s1088" type="#_x0000_t202" style="position:absolute;margin-left:47.5pt;margin-top:11.15pt;width:521.05pt;height:34pt;z-index:2516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" filled="f" stroked="f" strokeweight=".5pt">
                <v:textbox>
                  <w:txbxContent>
                    <w:p w14:paraId="637A48F5" w14:textId="1912FF7E" w:rsidR="008011B8" w:rsidRPr="00833B8B" w:rsidRDefault="00A64418" w:rsidP="008011B8">
                      <w:pPr>
                        <w:rPr>
                          <w:b/>
                          <w:color w:val="231F20"/>
                          <w:sz w:val="24"/>
                          <w:lang w:val="fr-CA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color w:val="231F20"/>
                          <w:sz w:val="24"/>
                          <w:lang w:val="fr-CA"/>
                        </w:rPr>
                        <w:t>Production écrite</w:t>
                      </w:r>
                    </w:p>
                  </w:txbxContent>
                </v:textbox>
              </v:shape>
            </w:pict>
          </mc:Fallback>
        </mc:AlternateContent>
      </w:r>
    </w:p>
    <w:p w14:paraId="601F86BF" w14:textId="66DCACD6" w:rsidR="008011B8" w:rsidRDefault="008011B8" w:rsidP="008011B8">
      <w:pPr>
        <w:spacing w:before="240"/>
        <w:rPr>
          <w:rFonts w:ascii="Open Sans" w:hAnsi="Open Sans" w:cs="Open Sans"/>
          <w:b/>
          <w:sz w:val="24"/>
        </w:rPr>
      </w:pPr>
      <w:r>
        <w:rPr>
          <w:b/>
          <w:noProof/>
          <w:color w:val="231F20"/>
          <w:sz w:val="24"/>
        </w:rPr>
        <mc:AlternateContent>
          <mc:Choice Requires="wps">
            <w:drawing>
              <wp:anchor distT="0" distB="0" distL="114300" distR="114300" simplePos="0" relativeHeight="251658273" behindDoc="0" locked="0" layoutInCell="1" allowOverlap="1" wp14:anchorId="2C7F1569" wp14:editId="64F2D0F3">
                <wp:simplePos x="0" y="0"/>
                <wp:positionH relativeFrom="column">
                  <wp:posOffset>1402454</wp:posOffset>
                </wp:positionH>
                <wp:positionV relativeFrom="paragraph">
                  <wp:posOffset>357996</wp:posOffset>
                </wp:positionV>
                <wp:extent cx="5420719" cy="617080"/>
                <wp:effectExtent l="0" t="0" r="0" b="0"/>
                <wp:wrapNone/>
                <wp:docPr id="1507755143" name="Zone de texte 1507755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0719" cy="617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B54EB8" w14:textId="29FAF682" w:rsidR="008011B8" w:rsidRPr="00490229" w:rsidRDefault="004048DA" w:rsidP="00590E01">
                            <w:pPr>
                              <w:pStyle w:val="Paragraphedeliste"/>
                              <w:numPr>
                                <w:ilvl w:val="0"/>
                                <w:numId w:val="47"/>
                              </w:numPr>
                              <w:spacing w:after="120"/>
                              <w:ind w:left="426"/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  <w:lang w:val="fr-CA"/>
                              </w:rPr>
                            </w:pPr>
                            <w:r w:rsidRPr="00490229"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  <w:lang w:val="fr-CA"/>
                              </w:rPr>
                              <w:t xml:space="preserve">Pendant la fermeture, vous vous apercevez qu’il y a un problème d’argent dans la caisse. </w:t>
                            </w:r>
                            <w:r w:rsidR="00A463C9" w:rsidRPr="00490229"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  <w:lang w:val="fr-CA"/>
                              </w:rPr>
                              <w:t>Avec l’aide de votre collègue, v</w:t>
                            </w:r>
                            <w:r w:rsidRPr="00490229"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  <w:lang w:val="fr-CA"/>
                              </w:rPr>
                              <w:t>ous laissez un message écrit à votre superviseur.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F1569" id="Zone de texte 1507755143" o:spid="_x0000_s1089" type="#_x0000_t202" style="position:absolute;margin-left:110.45pt;margin-top:28.2pt;width:426.85pt;height:48.6pt;z-index:25165827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" filled="f" stroked="f" strokeweight=".5pt">
                <v:textbox>
                  <w:txbxContent>
                    <w:p w14:paraId="76B54EB8" w14:textId="29FAF682" w:rsidR="008011B8" w:rsidRPr="00490229" w:rsidRDefault="004048DA" w:rsidP="00590E01">
                      <w:pPr>
                        <w:pStyle w:val="Paragraphedeliste"/>
                        <w:numPr>
                          <w:ilvl w:val="0"/>
                          <w:numId w:val="47"/>
                        </w:numPr>
                        <w:spacing w:after="120"/>
                        <w:ind w:left="426"/>
                        <w:rPr>
                          <w:rFonts w:ascii="Open Sans" w:hAnsi="Open Sans" w:cs="Open Sans"/>
                          <w:color w:val="231F20"/>
                          <w:sz w:val="20"/>
                          <w:lang w:val="fr-CA"/>
                        </w:rPr>
                      </w:pPr>
                      <w:r w:rsidRPr="00490229">
                        <w:rPr>
                          <w:rFonts w:ascii="Open Sans" w:hAnsi="Open Sans" w:cs="Open Sans"/>
                          <w:color w:val="231F20"/>
                          <w:sz w:val="20"/>
                          <w:lang w:val="fr-CA"/>
                        </w:rPr>
                        <w:t xml:space="preserve">Pendant la fermeture, vous vous apercevez qu’il y a un problème d’argent dans la caisse. </w:t>
                      </w:r>
                      <w:r w:rsidR="00A463C9" w:rsidRPr="00490229">
                        <w:rPr>
                          <w:rFonts w:ascii="Open Sans" w:hAnsi="Open Sans" w:cs="Open Sans"/>
                          <w:color w:val="231F20"/>
                          <w:sz w:val="20"/>
                          <w:lang w:val="fr-CA"/>
                        </w:rPr>
                        <w:t>Avec l’aide de votre collègue, v</w:t>
                      </w:r>
                      <w:r w:rsidRPr="00490229">
                        <w:rPr>
                          <w:rFonts w:ascii="Open Sans" w:hAnsi="Open Sans" w:cs="Open Sans"/>
                          <w:color w:val="231F20"/>
                          <w:sz w:val="20"/>
                          <w:lang w:val="fr-CA"/>
                        </w:rPr>
                        <w:t>ous laissez un message écrit à votre superviseur.</w:t>
                      </w:r>
                    </w:p>
                  </w:txbxContent>
                </v:textbox>
              </v:shape>
            </w:pict>
          </mc:Fallback>
        </mc:AlternateContent>
      </w:r>
    </w:p>
    <w:p w14:paraId="34812953" w14:textId="1899FF1D" w:rsidR="008011B8" w:rsidRDefault="008011B8" w:rsidP="008011B8">
      <w:pPr>
        <w:ind w:left="948"/>
        <w:rPr>
          <w:rFonts w:ascii="Open Sans" w:hAnsi="Open Sans" w:cs="Open Sans"/>
          <w:b/>
          <w:sz w:val="24"/>
        </w:rPr>
      </w:pPr>
      <w:r>
        <w:rPr>
          <w:rFonts w:ascii="Open Sans" w:hAnsi="Open Sans" w:cs="Open Sans"/>
          <w:b/>
          <w:sz w:val="24"/>
        </w:rPr>
        <w:t xml:space="preserve">    </w:t>
      </w:r>
      <w:r w:rsidRPr="00664C28">
        <w:rPr>
          <w:rFonts w:ascii="Open Sans" w:hAnsi="Open Sans" w:cs="Open Sans"/>
          <w:b/>
          <w:noProof/>
          <w:sz w:val="24"/>
        </w:rPr>
        <w:drawing>
          <wp:inline distT="0" distB="0" distL="0" distR="0" wp14:anchorId="7181494E" wp14:editId="07E62BCD">
            <wp:extent cx="406400" cy="406400"/>
            <wp:effectExtent l="0" t="0" r="0" b="0"/>
            <wp:docPr id="1507755146" name="Image 1507755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475678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b/>
          <w:sz w:val="24"/>
        </w:rPr>
        <w:t xml:space="preserve">    </w:t>
      </w:r>
    </w:p>
    <w:p w14:paraId="7DBF9BDC" w14:textId="77777777" w:rsidR="008011B8" w:rsidRPr="004048DA" w:rsidRDefault="008011B8">
      <w:pPr>
        <w:rPr>
          <w:rFonts w:ascii="Open Sans" w:hAnsi="Open Sans" w:cs="Open Sans"/>
          <w:b/>
          <w:noProof/>
          <w:sz w:val="20"/>
          <w:szCs w:val="18"/>
        </w:rPr>
      </w:pPr>
    </w:p>
    <w:p w14:paraId="2B4DEAA6" w14:textId="77777777" w:rsidR="004048DA" w:rsidRPr="004048DA" w:rsidRDefault="004048DA">
      <w:pPr>
        <w:rPr>
          <w:rFonts w:ascii="Open Sans" w:hAnsi="Open Sans" w:cs="Open Sans"/>
          <w:b/>
          <w:noProof/>
          <w:sz w:val="20"/>
          <w:szCs w:val="18"/>
        </w:rPr>
      </w:pPr>
    </w:p>
    <w:p w14:paraId="2CD32ECE" w14:textId="16603FD9" w:rsidR="004048DA" w:rsidRDefault="00C937FE">
      <w:pPr>
        <w:rPr>
          <w:rFonts w:ascii="Open Sans" w:hAnsi="Open Sans" w:cs="Open Sans"/>
          <w:b/>
          <w:noProof/>
          <w:sz w:val="20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66" behindDoc="0" locked="0" layoutInCell="1" allowOverlap="1" wp14:anchorId="02851CDD" wp14:editId="6B18D23F">
                <wp:simplePos x="0" y="0"/>
                <wp:positionH relativeFrom="column">
                  <wp:posOffset>2070100</wp:posOffset>
                </wp:positionH>
                <wp:positionV relativeFrom="paragraph">
                  <wp:posOffset>27305</wp:posOffset>
                </wp:positionV>
                <wp:extent cx="3603625" cy="2529840"/>
                <wp:effectExtent l="19050" t="19050" r="15875" b="22860"/>
                <wp:wrapSquare wrapText="bothSides"/>
                <wp:docPr id="483834916" name="Forme libre : forme 4838349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03625" cy="25298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14850" h="3390265">
                              <a:moveTo>
                                <a:pt x="0" y="485852"/>
                              </a:moveTo>
                              <a:lnTo>
                                <a:pt x="2224" y="439061"/>
                              </a:lnTo>
                              <a:lnTo>
                                <a:pt x="8760" y="393528"/>
                              </a:lnTo>
                              <a:lnTo>
                                <a:pt x="19406" y="349458"/>
                              </a:lnTo>
                              <a:lnTo>
                                <a:pt x="33956" y="307053"/>
                              </a:lnTo>
                              <a:lnTo>
                                <a:pt x="52208" y="266517"/>
                              </a:lnTo>
                              <a:lnTo>
                                <a:pt x="73959" y="228055"/>
                              </a:lnTo>
                              <a:lnTo>
                                <a:pt x="99003" y="191868"/>
                              </a:lnTo>
                              <a:lnTo>
                                <a:pt x="127139" y="158162"/>
                              </a:lnTo>
                              <a:lnTo>
                                <a:pt x="158162" y="127139"/>
                              </a:lnTo>
                              <a:lnTo>
                                <a:pt x="191868" y="99004"/>
                              </a:lnTo>
                              <a:lnTo>
                                <a:pt x="228054" y="73959"/>
                              </a:lnTo>
                              <a:lnTo>
                                <a:pt x="266517" y="52208"/>
                              </a:lnTo>
                              <a:lnTo>
                                <a:pt x="307053" y="33956"/>
                              </a:lnTo>
                              <a:lnTo>
                                <a:pt x="349458" y="19406"/>
                              </a:lnTo>
                              <a:lnTo>
                                <a:pt x="393528" y="8760"/>
                              </a:lnTo>
                              <a:lnTo>
                                <a:pt x="439060" y="2224"/>
                              </a:lnTo>
                              <a:lnTo>
                                <a:pt x="485851" y="0"/>
                              </a:lnTo>
                              <a:lnTo>
                                <a:pt x="2633430" y="0"/>
                              </a:lnTo>
                              <a:lnTo>
                                <a:pt x="3762042" y="0"/>
                              </a:lnTo>
                              <a:lnTo>
                                <a:pt x="4028600" y="0"/>
                              </a:lnTo>
                              <a:lnTo>
                                <a:pt x="4075391" y="2224"/>
                              </a:lnTo>
                              <a:lnTo>
                                <a:pt x="4120923" y="8760"/>
                              </a:lnTo>
                              <a:lnTo>
                                <a:pt x="4164993" y="19406"/>
                              </a:lnTo>
                              <a:lnTo>
                                <a:pt x="4207398" y="33956"/>
                              </a:lnTo>
                              <a:lnTo>
                                <a:pt x="4247934" y="52208"/>
                              </a:lnTo>
                              <a:lnTo>
                                <a:pt x="4286396" y="73959"/>
                              </a:lnTo>
                              <a:lnTo>
                                <a:pt x="4322583" y="99004"/>
                              </a:lnTo>
                              <a:lnTo>
                                <a:pt x="4356289" y="127139"/>
                              </a:lnTo>
                              <a:lnTo>
                                <a:pt x="4387312" y="158162"/>
                              </a:lnTo>
                              <a:lnTo>
                                <a:pt x="4415447" y="191868"/>
                              </a:lnTo>
                              <a:lnTo>
                                <a:pt x="4440492" y="228055"/>
                              </a:lnTo>
                              <a:lnTo>
                                <a:pt x="4462242" y="266517"/>
                              </a:lnTo>
                              <a:lnTo>
                                <a:pt x="4480494" y="307053"/>
                              </a:lnTo>
                              <a:lnTo>
                                <a:pt x="4495045" y="349458"/>
                              </a:lnTo>
                              <a:lnTo>
                                <a:pt x="4505690" y="393528"/>
                              </a:lnTo>
                              <a:lnTo>
                                <a:pt x="4512227" y="439061"/>
                              </a:lnTo>
                              <a:lnTo>
                                <a:pt x="4514451" y="485852"/>
                              </a:lnTo>
                              <a:lnTo>
                                <a:pt x="4514451" y="1700455"/>
                              </a:lnTo>
                              <a:lnTo>
                                <a:pt x="4514451" y="2429225"/>
                              </a:lnTo>
                              <a:lnTo>
                                <a:pt x="4512227" y="2476006"/>
                              </a:lnTo>
                              <a:lnTo>
                                <a:pt x="4505690" y="2521538"/>
                              </a:lnTo>
                              <a:lnTo>
                                <a:pt x="4495045" y="2565609"/>
                              </a:lnTo>
                              <a:lnTo>
                                <a:pt x="4480494" y="2608014"/>
                              </a:lnTo>
                              <a:lnTo>
                                <a:pt x="4462242" y="2648549"/>
                              </a:lnTo>
                              <a:lnTo>
                                <a:pt x="4440492" y="2687012"/>
                              </a:lnTo>
                              <a:lnTo>
                                <a:pt x="4415447" y="2723198"/>
                              </a:lnTo>
                              <a:lnTo>
                                <a:pt x="4387312" y="2756905"/>
                              </a:lnTo>
                              <a:lnTo>
                                <a:pt x="4356289" y="2787928"/>
                              </a:lnTo>
                              <a:lnTo>
                                <a:pt x="4322583" y="2816063"/>
                              </a:lnTo>
                              <a:lnTo>
                                <a:pt x="4286396" y="2841108"/>
                              </a:lnTo>
                              <a:lnTo>
                                <a:pt x="4247934" y="2862858"/>
                              </a:lnTo>
                              <a:lnTo>
                                <a:pt x="4207398" y="2881110"/>
                              </a:lnTo>
                              <a:lnTo>
                                <a:pt x="4164993" y="2895661"/>
                              </a:lnTo>
                              <a:lnTo>
                                <a:pt x="4120923" y="2906306"/>
                              </a:lnTo>
                              <a:lnTo>
                                <a:pt x="4075391" y="2912843"/>
                              </a:lnTo>
                              <a:lnTo>
                                <a:pt x="4028600" y="2915067"/>
                              </a:lnTo>
                              <a:lnTo>
                                <a:pt x="3762042" y="2915067"/>
                              </a:lnTo>
                              <a:lnTo>
                                <a:pt x="4012667" y="3389989"/>
                              </a:lnTo>
                              <a:lnTo>
                                <a:pt x="2633430" y="2915067"/>
                              </a:lnTo>
                              <a:lnTo>
                                <a:pt x="485851" y="2915067"/>
                              </a:lnTo>
                              <a:lnTo>
                                <a:pt x="439060" y="2912843"/>
                              </a:lnTo>
                              <a:lnTo>
                                <a:pt x="393528" y="2906306"/>
                              </a:lnTo>
                              <a:lnTo>
                                <a:pt x="349458" y="2895661"/>
                              </a:lnTo>
                              <a:lnTo>
                                <a:pt x="307053" y="2881110"/>
                              </a:lnTo>
                              <a:lnTo>
                                <a:pt x="266517" y="2862858"/>
                              </a:lnTo>
                              <a:lnTo>
                                <a:pt x="228054" y="2841108"/>
                              </a:lnTo>
                              <a:lnTo>
                                <a:pt x="191868" y="2816063"/>
                              </a:lnTo>
                              <a:lnTo>
                                <a:pt x="158162" y="2787928"/>
                              </a:lnTo>
                              <a:lnTo>
                                <a:pt x="127139" y="2756905"/>
                              </a:lnTo>
                              <a:lnTo>
                                <a:pt x="99003" y="2723198"/>
                              </a:lnTo>
                              <a:lnTo>
                                <a:pt x="73959" y="2687012"/>
                              </a:lnTo>
                              <a:lnTo>
                                <a:pt x="52208" y="2648549"/>
                              </a:lnTo>
                              <a:lnTo>
                                <a:pt x="33956" y="2608014"/>
                              </a:lnTo>
                              <a:lnTo>
                                <a:pt x="19406" y="2565609"/>
                              </a:lnTo>
                              <a:lnTo>
                                <a:pt x="8760" y="2521538"/>
                              </a:lnTo>
                              <a:lnTo>
                                <a:pt x="2224" y="2476006"/>
                              </a:lnTo>
                              <a:lnTo>
                                <a:pt x="0" y="2429215"/>
                              </a:lnTo>
                              <a:lnTo>
                                <a:pt x="0" y="1700455"/>
                              </a:lnTo>
                              <a:lnTo>
                                <a:pt x="0" y="485852"/>
                              </a:lnTo>
                              <a:close/>
                            </a:path>
                          </a:pathLst>
                        </a:custGeom>
                        <a:ln w="285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458BA" id="Forme libre : forme 483834916" o:spid="_x0000_s1026" style="position:absolute;margin-left:163pt;margin-top:2.15pt;width:283.75pt;height:199.2pt;z-index:2516582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514850,3390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" path="m,485852l2224,439061,8760,393528,19406,349458,33956,307053,52208,266517,73959,228055,99003,191868r28136,-33706l158162,127139,191868,99004,228054,73959,266517,52208,307053,33956,349458,19406,393528,8760,439060,2224,485851,,2633430,,3762042,r266558,l4075391,2224r45532,6536l4164993,19406r42405,14550l4247934,52208r38462,21751l4322583,99004r33706,28135l4387312,158162r28135,33706l4440492,228055r21750,38462l4480494,307053r14551,42405l4505690,393528r6537,45533l4514451,485852r,1214603l4514451,2429225r-2224,46781l4505690,2521538r-10645,44071l4480494,2608014r-18252,40535l4440492,2687012r-25045,36186l4387312,2756905r-31023,31023l4322583,2816063r-36187,25045l4247934,2862858r-40536,18252l4164993,2895661r-44070,10645l4075391,2912843r-46791,2224l3762042,2915067r250625,474922l2633430,2915067r-2147579,l439060,2912843r-45532,-6537l349458,2895661r-42405,-14551l266517,2862858r-38463,-21750l191868,2816063r-33706,-28135l127139,2756905,99003,2723198,73959,2687012,52208,2648549,33956,2608014,19406,2565609,8760,2521538,2224,2476006,,2429215,,1700455,,485852xe" filled="f" strokeweight="2.25pt">
                <v:path arrowok="t"/>
                <w10:wrap type="square"/>
              </v:shape>
            </w:pict>
          </mc:Fallback>
        </mc:AlternateContent>
      </w:r>
    </w:p>
    <w:p w14:paraId="627A0766" w14:textId="77777777" w:rsidR="004048DA" w:rsidRDefault="004048DA">
      <w:pPr>
        <w:rPr>
          <w:rFonts w:ascii="Open Sans" w:hAnsi="Open Sans" w:cs="Open Sans"/>
          <w:b/>
          <w:noProof/>
          <w:sz w:val="20"/>
          <w:szCs w:val="18"/>
        </w:rPr>
      </w:pPr>
    </w:p>
    <w:p w14:paraId="474ACF60" w14:textId="5B559D3B" w:rsidR="004048DA" w:rsidRDefault="004048DA">
      <w:pPr>
        <w:rPr>
          <w:rFonts w:ascii="Open Sans" w:hAnsi="Open Sans" w:cs="Open Sans"/>
          <w:b/>
          <w:noProof/>
          <w:sz w:val="20"/>
          <w:szCs w:val="18"/>
        </w:rPr>
      </w:pPr>
    </w:p>
    <w:p w14:paraId="77FEE641" w14:textId="77777777" w:rsidR="004048DA" w:rsidRDefault="004048DA" w:rsidP="000B1698">
      <w:pPr>
        <w:jc w:val="center"/>
        <w:rPr>
          <w:rFonts w:ascii="Open Sans" w:hAnsi="Open Sans" w:cs="Open Sans"/>
          <w:b/>
          <w:noProof/>
          <w:sz w:val="20"/>
          <w:szCs w:val="18"/>
        </w:rPr>
      </w:pPr>
    </w:p>
    <w:p w14:paraId="514E1B30" w14:textId="3EE7C72C" w:rsidR="004048DA" w:rsidRDefault="004048DA">
      <w:pPr>
        <w:rPr>
          <w:rFonts w:ascii="Open Sans" w:hAnsi="Open Sans" w:cs="Open Sans"/>
          <w:b/>
          <w:noProof/>
          <w:sz w:val="20"/>
          <w:szCs w:val="18"/>
        </w:rPr>
      </w:pPr>
    </w:p>
    <w:p w14:paraId="737B8F1B" w14:textId="59546980" w:rsidR="008F2341" w:rsidRDefault="008F2341" w:rsidP="00946B99">
      <w:pPr>
        <w:ind w:left="1420"/>
        <w:jc w:val="center"/>
        <w:rPr>
          <w:rFonts w:ascii="Open Sans" w:hAnsi="Open Sans" w:cs="Open Sans"/>
          <w:b/>
          <w:noProof/>
          <w:sz w:val="20"/>
          <w:szCs w:val="18"/>
        </w:rPr>
      </w:pPr>
    </w:p>
    <w:p w14:paraId="7AFD6E06" w14:textId="77777777" w:rsidR="00C937FE" w:rsidRDefault="00C937FE" w:rsidP="00AF0B49">
      <w:pPr>
        <w:ind w:left="1420"/>
        <w:jc w:val="center"/>
        <w:rPr>
          <w:rFonts w:ascii="Open Sans" w:hAnsi="Open Sans" w:cs="Open Sans"/>
          <w:b/>
          <w:noProof/>
          <w:color w:val="D56723"/>
          <w:sz w:val="24"/>
        </w:rPr>
      </w:pPr>
    </w:p>
    <w:p w14:paraId="39FF4A0F" w14:textId="77777777" w:rsidR="00C937FE" w:rsidRDefault="00C937FE" w:rsidP="00AF0B49">
      <w:pPr>
        <w:ind w:left="1420"/>
        <w:jc w:val="center"/>
        <w:rPr>
          <w:rFonts w:ascii="Open Sans" w:hAnsi="Open Sans" w:cs="Open Sans"/>
          <w:b/>
          <w:noProof/>
          <w:color w:val="D56723"/>
          <w:sz w:val="24"/>
        </w:rPr>
      </w:pPr>
    </w:p>
    <w:p w14:paraId="6676F664" w14:textId="77777777" w:rsidR="00C937FE" w:rsidRDefault="00C937FE" w:rsidP="00AF0B49">
      <w:pPr>
        <w:ind w:left="1420"/>
        <w:jc w:val="center"/>
        <w:rPr>
          <w:rFonts w:ascii="Open Sans" w:hAnsi="Open Sans" w:cs="Open Sans"/>
          <w:b/>
          <w:noProof/>
          <w:color w:val="D56723"/>
          <w:sz w:val="24"/>
        </w:rPr>
      </w:pPr>
    </w:p>
    <w:p w14:paraId="7B492ACF" w14:textId="77777777" w:rsidR="00C937FE" w:rsidRDefault="00C937FE" w:rsidP="00AF0B49">
      <w:pPr>
        <w:ind w:left="1420"/>
        <w:jc w:val="center"/>
        <w:rPr>
          <w:rFonts w:ascii="Open Sans" w:hAnsi="Open Sans" w:cs="Open Sans"/>
          <w:b/>
          <w:noProof/>
          <w:color w:val="D56723"/>
          <w:sz w:val="24"/>
        </w:rPr>
      </w:pPr>
    </w:p>
    <w:p w14:paraId="25A5D646" w14:textId="77777777" w:rsidR="00C937FE" w:rsidRDefault="00C937FE" w:rsidP="00AF0B49">
      <w:pPr>
        <w:ind w:left="1420"/>
        <w:jc w:val="center"/>
        <w:rPr>
          <w:rFonts w:ascii="Open Sans" w:hAnsi="Open Sans" w:cs="Open Sans"/>
          <w:b/>
          <w:noProof/>
          <w:color w:val="D56723"/>
          <w:sz w:val="24"/>
        </w:rPr>
      </w:pPr>
    </w:p>
    <w:p w14:paraId="0D731A7F" w14:textId="77777777" w:rsidR="00C937FE" w:rsidRDefault="00C937FE" w:rsidP="00AF0B49">
      <w:pPr>
        <w:ind w:left="1420"/>
        <w:jc w:val="center"/>
        <w:rPr>
          <w:rFonts w:ascii="Open Sans" w:hAnsi="Open Sans" w:cs="Open Sans"/>
          <w:b/>
          <w:noProof/>
          <w:color w:val="D56723"/>
          <w:sz w:val="24"/>
        </w:rPr>
      </w:pPr>
    </w:p>
    <w:p w14:paraId="6C116EED" w14:textId="77777777" w:rsidR="00C937FE" w:rsidRDefault="00C937FE" w:rsidP="00AF0B49">
      <w:pPr>
        <w:ind w:left="1420"/>
        <w:jc w:val="center"/>
        <w:rPr>
          <w:rFonts w:ascii="Open Sans" w:hAnsi="Open Sans" w:cs="Open Sans"/>
          <w:b/>
          <w:noProof/>
          <w:color w:val="D56723"/>
          <w:sz w:val="24"/>
        </w:rPr>
      </w:pPr>
    </w:p>
    <w:p w14:paraId="74CEE06A" w14:textId="77777777" w:rsidR="00C937FE" w:rsidRDefault="00C937FE" w:rsidP="00AF0B49">
      <w:pPr>
        <w:ind w:left="1420"/>
        <w:jc w:val="center"/>
        <w:rPr>
          <w:rFonts w:ascii="Open Sans" w:hAnsi="Open Sans" w:cs="Open Sans"/>
          <w:b/>
          <w:noProof/>
          <w:color w:val="D56723"/>
          <w:sz w:val="24"/>
        </w:rPr>
      </w:pPr>
    </w:p>
    <w:p w14:paraId="4BDE4175" w14:textId="7BF4FAF0" w:rsidR="00C937FE" w:rsidRPr="00C937FE" w:rsidRDefault="008F2341" w:rsidP="00C937FE">
      <w:pPr>
        <w:ind w:left="1420"/>
        <w:jc w:val="center"/>
        <w:rPr>
          <w:rFonts w:ascii="Open Sans" w:hAnsi="Open Sans" w:cs="Open Sans"/>
          <w:b/>
          <w:noProof/>
          <w:color w:val="D56723"/>
          <w:sz w:val="24"/>
        </w:rPr>
      </w:pPr>
      <w:r w:rsidRPr="00DA6478">
        <w:rPr>
          <w:rFonts w:ascii="Open Sans" w:hAnsi="Open Sans" w:cs="Open Sans"/>
          <w:b/>
          <w:noProof/>
          <w:color w:val="D56723"/>
          <w:sz w:val="24"/>
        </w:rPr>
        <w:t>MODÈLE DE MESSAGE</w:t>
      </w:r>
    </w:p>
    <w:p w14:paraId="28834DCD" w14:textId="0CCA597E" w:rsidR="00C937FE" w:rsidRDefault="00C937FE" w:rsidP="00E66034">
      <w:pPr>
        <w:spacing w:before="240"/>
        <w:rPr>
          <w:rFonts w:ascii="Open Sans" w:hAnsi="Open Sans" w:cs="Open Sans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6F5160B7" wp14:editId="6D4A27EF">
                <wp:simplePos x="0" y="0"/>
                <wp:positionH relativeFrom="column">
                  <wp:posOffset>2073910</wp:posOffset>
                </wp:positionH>
                <wp:positionV relativeFrom="paragraph">
                  <wp:posOffset>154940</wp:posOffset>
                </wp:positionV>
                <wp:extent cx="3603625" cy="2173857"/>
                <wp:effectExtent l="0" t="0" r="15875" b="17145"/>
                <wp:wrapNone/>
                <wp:docPr id="121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3625" cy="21738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C5A1B4" w14:textId="77777777" w:rsidR="00380FD2" w:rsidRPr="00380FD2" w:rsidRDefault="00380FD2" w:rsidP="00CA6B04">
                            <w:pPr>
                              <w:spacing w:after="240"/>
                              <w:ind w:left="308"/>
                              <w:rPr>
                                <w:rFonts w:ascii="Open Sans" w:hAnsi="Open Sans" w:cs="Open Sans"/>
                                <w:szCs w:val="20"/>
                              </w:rPr>
                            </w:pPr>
                            <w:r w:rsidRPr="00380FD2">
                              <w:rPr>
                                <w:rFonts w:ascii="Open Sans" w:hAnsi="Open Sans" w:cs="Open Sans"/>
                                <w:spacing w:val="-2"/>
                                <w:szCs w:val="20"/>
                              </w:rPr>
                              <w:t>Bonjour,</w:t>
                            </w:r>
                          </w:p>
                          <w:p w14:paraId="3BD954A7" w14:textId="0258F16C" w:rsidR="00380FD2" w:rsidRPr="00380FD2" w:rsidRDefault="00380FD2" w:rsidP="00380FD2">
                            <w:pPr>
                              <w:ind w:left="308" w:right="161"/>
                              <w:jc w:val="both"/>
                              <w:rPr>
                                <w:rFonts w:ascii="Open Sans" w:hAnsi="Open Sans" w:cs="Open Sans"/>
                                <w:szCs w:val="20"/>
                              </w:rPr>
                            </w:pPr>
                            <w:r w:rsidRPr="00380FD2">
                              <w:rPr>
                                <w:rFonts w:ascii="Open Sans" w:hAnsi="Open Sans" w:cs="Open Sans"/>
                                <w:szCs w:val="20"/>
                              </w:rPr>
                              <w:t>J’ai fermé la caisse à 21 h</w:t>
                            </w:r>
                            <w:r w:rsidRPr="00380FD2">
                              <w:rPr>
                                <w:rFonts w:ascii="Open Sans" w:hAnsi="Open Sans" w:cs="Open Sans"/>
                                <w:spacing w:val="-1"/>
                                <w:szCs w:val="20"/>
                              </w:rPr>
                              <w:t xml:space="preserve"> </w:t>
                            </w:r>
                            <w:r w:rsidRPr="00380FD2">
                              <w:rPr>
                                <w:rFonts w:ascii="Open Sans" w:hAnsi="Open Sans" w:cs="Open Sans"/>
                                <w:szCs w:val="20"/>
                              </w:rPr>
                              <w:t>15 et il y a 42 $ en trop. J’ai recompté trois fois et je ne trouve pas l’erreur. À l’ouverture, il y avait</w:t>
                            </w:r>
                            <w:r w:rsidRPr="00380FD2">
                              <w:rPr>
                                <w:rFonts w:ascii="Open Sans" w:hAnsi="Open Sans" w:cs="Open Sans"/>
                                <w:spacing w:val="-5"/>
                                <w:szCs w:val="20"/>
                              </w:rPr>
                              <w:t xml:space="preserve"> </w:t>
                            </w:r>
                            <w:r w:rsidRPr="00380FD2">
                              <w:rPr>
                                <w:rFonts w:ascii="Open Sans" w:hAnsi="Open Sans" w:cs="Open Sans"/>
                                <w:szCs w:val="20"/>
                              </w:rPr>
                              <w:t>125</w:t>
                            </w:r>
                            <w:r w:rsidRPr="00380FD2">
                              <w:rPr>
                                <w:rFonts w:ascii="Open Sans" w:hAnsi="Open Sans" w:cs="Open Sans"/>
                                <w:spacing w:val="-7"/>
                                <w:szCs w:val="20"/>
                              </w:rPr>
                              <w:t xml:space="preserve"> </w:t>
                            </w:r>
                            <w:r w:rsidRPr="00380FD2">
                              <w:rPr>
                                <w:rFonts w:ascii="Open Sans" w:hAnsi="Open Sans" w:cs="Open Sans"/>
                                <w:szCs w:val="20"/>
                              </w:rPr>
                              <w:t>$ dans la caisse,</w:t>
                            </w:r>
                            <w:r w:rsidRPr="00380FD2">
                              <w:rPr>
                                <w:rFonts w:ascii="Open Sans" w:hAnsi="Open Sans" w:cs="Open Sans"/>
                                <w:spacing w:val="-6"/>
                                <w:szCs w:val="20"/>
                              </w:rPr>
                              <w:t xml:space="preserve"> </w:t>
                            </w:r>
                            <w:r w:rsidRPr="00380FD2">
                              <w:rPr>
                                <w:rFonts w:ascii="Open Sans" w:hAnsi="Open Sans" w:cs="Open Sans"/>
                                <w:szCs w:val="20"/>
                              </w:rPr>
                              <w:t>j’ai</w:t>
                            </w:r>
                            <w:r w:rsidRPr="00380FD2">
                              <w:rPr>
                                <w:rFonts w:ascii="Open Sans" w:hAnsi="Open Sans" w:cs="Open Sans"/>
                                <w:spacing w:val="-10"/>
                                <w:szCs w:val="20"/>
                              </w:rPr>
                              <w:t xml:space="preserve"> </w:t>
                            </w:r>
                            <w:r w:rsidRPr="00380FD2">
                              <w:rPr>
                                <w:rFonts w:ascii="Open Sans" w:hAnsi="Open Sans" w:cs="Open Sans"/>
                                <w:szCs w:val="20"/>
                              </w:rPr>
                              <w:t>vendu</w:t>
                            </w:r>
                            <w:r w:rsidRPr="00380FD2">
                              <w:rPr>
                                <w:rFonts w:ascii="Open Sans" w:hAnsi="Open Sans" w:cs="Open Sans"/>
                                <w:spacing w:val="-10"/>
                                <w:szCs w:val="20"/>
                              </w:rPr>
                              <w:t xml:space="preserve"> </w:t>
                            </w:r>
                            <w:r w:rsidRPr="00380FD2">
                              <w:rPr>
                                <w:rFonts w:ascii="Open Sans" w:hAnsi="Open Sans" w:cs="Open Sans"/>
                                <w:szCs w:val="20"/>
                              </w:rPr>
                              <w:t>pour</w:t>
                            </w:r>
                            <w:r w:rsidRPr="00380FD2">
                              <w:rPr>
                                <w:rFonts w:ascii="Open Sans" w:hAnsi="Open Sans" w:cs="Open Sans"/>
                                <w:spacing w:val="-6"/>
                                <w:szCs w:val="20"/>
                              </w:rPr>
                              <w:t xml:space="preserve"> </w:t>
                            </w:r>
                            <w:r w:rsidRPr="00380FD2">
                              <w:rPr>
                                <w:rFonts w:ascii="Open Sans" w:hAnsi="Open Sans" w:cs="Open Sans"/>
                                <w:szCs w:val="20"/>
                              </w:rPr>
                              <w:t>583,25</w:t>
                            </w:r>
                            <w:r w:rsidRPr="00380FD2">
                              <w:rPr>
                                <w:rFonts w:ascii="Open Sans" w:hAnsi="Open Sans" w:cs="Open Sans"/>
                                <w:spacing w:val="-6"/>
                                <w:szCs w:val="20"/>
                              </w:rPr>
                              <w:t xml:space="preserve"> </w:t>
                            </w:r>
                            <w:r w:rsidRPr="00380FD2">
                              <w:rPr>
                                <w:rFonts w:ascii="Open Sans" w:hAnsi="Open Sans" w:cs="Open Sans"/>
                                <w:szCs w:val="20"/>
                              </w:rPr>
                              <w:t>$</w:t>
                            </w:r>
                            <w:r w:rsidRPr="00380FD2">
                              <w:rPr>
                                <w:rFonts w:ascii="Open Sans" w:hAnsi="Open Sans" w:cs="Open Sans"/>
                                <w:spacing w:val="-10"/>
                                <w:szCs w:val="20"/>
                              </w:rPr>
                              <w:t xml:space="preserve"> </w:t>
                            </w:r>
                            <w:r w:rsidRPr="00380FD2">
                              <w:rPr>
                                <w:rFonts w:ascii="Open Sans" w:hAnsi="Open Sans" w:cs="Open Sans"/>
                                <w:szCs w:val="20"/>
                              </w:rPr>
                              <w:t>(payé comptant). Cela donne un total de 708,</w:t>
                            </w:r>
                            <w:r w:rsidR="00D874C1">
                              <w:rPr>
                                <w:rFonts w:ascii="Open Sans" w:hAnsi="Open Sans" w:cs="Open Sans"/>
                                <w:szCs w:val="20"/>
                              </w:rPr>
                              <w:t>2</w:t>
                            </w:r>
                            <w:r w:rsidRPr="00380FD2">
                              <w:rPr>
                                <w:rFonts w:ascii="Open Sans" w:hAnsi="Open Sans" w:cs="Open Sans"/>
                                <w:szCs w:val="20"/>
                              </w:rPr>
                              <w:t>5 $, mais il y a 750,25 $.</w:t>
                            </w:r>
                          </w:p>
                          <w:p w14:paraId="1B91517A" w14:textId="77777777" w:rsidR="00380FD2" w:rsidRPr="00380FD2" w:rsidRDefault="00380FD2" w:rsidP="00CA6B04">
                            <w:pPr>
                              <w:spacing w:before="240" w:line="292" w:lineRule="exact"/>
                              <w:ind w:left="308"/>
                              <w:jc w:val="both"/>
                              <w:rPr>
                                <w:rFonts w:ascii="Open Sans" w:hAnsi="Open Sans" w:cs="Open Sans"/>
                                <w:szCs w:val="20"/>
                              </w:rPr>
                            </w:pPr>
                            <w:r w:rsidRPr="00380FD2">
                              <w:rPr>
                                <w:rFonts w:ascii="Open Sans" w:hAnsi="Open Sans" w:cs="Open Sans"/>
                                <w:szCs w:val="20"/>
                              </w:rPr>
                              <w:t>Merci</w:t>
                            </w:r>
                            <w:r w:rsidRPr="00380FD2">
                              <w:rPr>
                                <w:rFonts w:ascii="Open Sans" w:hAnsi="Open Sans" w:cs="Open Sans"/>
                                <w:spacing w:val="-3"/>
                                <w:szCs w:val="20"/>
                              </w:rPr>
                              <w:t xml:space="preserve"> </w:t>
                            </w:r>
                            <w:r w:rsidRPr="00380FD2">
                              <w:rPr>
                                <w:rFonts w:ascii="Open Sans" w:hAnsi="Open Sans" w:cs="Open Sans"/>
                                <w:szCs w:val="20"/>
                              </w:rPr>
                              <w:t>et</w:t>
                            </w:r>
                            <w:r w:rsidRPr="00380FD2">
                              <w:rPr>
                                <w:rFonts w:ascii="Open Sans" w:hAnsi="Open Sans" w:cs="Open Sans"/>
                                <w:spacing w:val="-5"/>
                                <w:szCs w:val="20"/>
                              </w:rPr>
                              <w:t xml:space="preserve"> </w:t>
                            </w:r>
                            <w:r w:rsidRPr="00380FD2">
                              <w:rPr>
                                <w:rFonts w:ascii="Open Sans" w:hAnsi="Open Sans" w:cs="Open Sans"/>
                                <w:szCs w:val="20"/>
                              </w:rPr>
                              <w:t>bonne</w:t>
                            </w:r>
                            <w:r w:rsidRPr="00380FD2">
                              <w:rPr>
                                <w:rFonts w:ascii="Open Sans" w:hAnsi="Open Sans" w:cs="Open Sans"/>
                                <w:spacing w:val="-4"/>
                                <w:szCs w:val="20"/>
                              </w:rPr>
                              <w:t xml:space="preserve"> </w:t>
                            </w:r>
                            <w:r w:rsidRPr="00380FD2">
                              <w:rPr>
                                <w:rFonts w:ascii="Open Sans" w:hAnsi="Open Sans" w:cs="Open Sans"/>
                                <w:spacing w:val="-2"/>
                                <w:szCs w:val="20"/>
                              </w:rPr>
                              <w:t>soirée.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5160B7" id="docshape7" o:spid="_x0000_s1090" type="#_x0000_t202" style="position:absolute;margin-left:163.3pt;margin-top:12.2pt;width:283.75pt;height:171.15pt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" filled="f" stroked="f">
                <v:textbox inset="0,0,0,0">
                  <w:txbxContent>
                    <w:p w14:paraId="5FC5A1B4" w14:textId="77777777" w:rsidR="00380FD2" w:rsidRPr="00380FD2" w:rsidRDefault="00380FD2" w:rsidP="00CA6B04">
                      <w:pPr>
                        <w:spacing w:after="240"/>
                        <w:ind w:left="308"/>
                        <w:rPr>
                          <w:rFonts w:ascii="Open Sans" w:hAnsi="Open Sans" w:cs="Open Sans"/>
                          <w:szCs w:val="20"/>
                        </w:rPr>
                      </w:pPr>
                      <w:r w:rsidRPr="00380FD2">
                        <w:rPr>
                          <w:rFonts w:ascii="Open Sans" w:hAnsi="Open Sans" w:cs="Open Sans"/>
                          <w:spacing w:val="-2"/>
                          <w:szCs w:val="20"/>
                        </w:rPr>
                        <w:t>Bonjour,</w:t>
                      </w:r>
                    </w:p>
                    <w:p w14:paraId="3BD954A7" w14:textId="0258F16C" w:rsidR="00380FD2" w:rsidRPr="00380FD2" w:rsidRDefault="00380FD2" w:rsidP="00380FD2">
                      <w:pPr>
                        <w:ind w:left="308" w:right="161"/>
                        <w:jc w:val="both"/>
                        <w:rPr>
                          <w:rFonts w:ascii="Open Sans" w:hAnsi="Open Sans" w:cs="Open Sans"/>
                          <w:szCs w:val="20"/>
                        </w:rPr>
                      </w:pPr>
                      <w:r w:rsidRPr="00380FD2">
                        <w:rPr>
                          <w:rFonts w:ascii="Open Sans" w:hAnsi="Open Sans" w:cs="Open Sans"/>
                          <w:szCs w:val="20"/>
                        </w:rPr>
                        <w:t>J’ai fermé la caisse à 21 h</w:t>
                      </w:r>
                      <w:r w:rsidRPr="00380FD2">
                        <w:rPr>
                          <w:rFonts w:ascii="Open Sans" w:hAnsi="Open Sans" w:cs="Open Sans"/>
                          <w:spacing w:val="-1"/>
                          <w:szCs w:val="20"/>
                        </w:rPr>
                        <w:t xml:space="preserve"> </w:t>
                      </w:r>
                      <w:r w:rsidRPr="00380FD2">
                        <w:rPr>
                          <w:rFonts w:ascii="Open Sans" w:hAnsi="Open Sans" w:cs="Open Sans"/>
                          <w:szCs w:val="20"/>
                        </w:rPr>
                        <w:t>15 et il y a 42 $ en trop. J’ai recompté trois fois et je ne trouve pas l’erreur. À l’ouverture, il y avait</w:t>
                      </w:r>
                      <w:r w:rsidRPr="00380FD2">
                        <w:rPr>
                          <w:rFonts w:ascii="Open Sans" w:hAnsi="Open Sans" w:cs="Open Sans"/>
                          <w:spacing w:val="-5"/>
                          <w:szCs w:val="20"/>
                        </w:rPr>
                        <w:t xml:space="preserve"> </w:t>
                      </w:r>
                      <w:r w:rsidRPr="00380FD2">
                        <w:rPr>
                          <w:rFonts w:ascii="Open Sans" w:hAnsi="Open Sans" w:cs="Open Sans"/>
                          <w:szCs w:val="20"/>
                        </w:rPr>
                        <w:t>125</w:t>
                      </w:r>
                      <w:r w:rsidRPr="00380FD2">
                        <w:rPr>
                          <w:rFonts w:ascii="Open Sans" w:hAnsi="Open Sans" w:cs="Open Sans"/>
                          <w:spacing w:val="-7"/>
                          <w:szCs w:val="20"/>
                        </w:rPr>
                        <w:t xml:space="preserve"> </w:t>
                      </w:r>
                      <w:r w:rsidRPr="00380FD2">
                        <w:rPr>
                          <w:rFonts w:ascii="Open Sans" w:hAnsi="Open Sans" w:cs="Open Sans"/>
                          <w:szCs w:val="20"/>
                        </w:rPr>
                        <w:t>$ dans la caisse,</w:t>
                      </w:r>
                      <w:r w:rsidRPr="00380FD2">
                        <w:rPr>
                          <w:rFonts w:ascii="Open Sans" w:hAnsi="Open Sans" w:cs="Open Sans"/>
                          <w:spacing w:val="-6"/>
                          <w:szCs w:val="20"/>
                        </w:rPr>
                        <w:t xml:space="preserve"> </w:t>
                      </w:r>
                      <w:r w:rsidRPr="00380FD2">
                        <w:rPr>
                          <w:rFonts w:ascii="Open Sans" w:hAnsi="Open Sans" w:cs="Open Sans"/>
                          <w:szCs w:val="20"/>
                        </w:rPr>
                        <w:t>j’ai</w:t>
                      </w:r>
                      <w:r w:rsidRPr="00380FD2">
                        <w:rPr>
                          <w:rFonts w:ascii="Open Sans" w:hAnsi="Open Sans" w:cs="Open Sans"/>
                          <w:spacing w:val="-10"/>
                          <w:szCs w:val="20"/>
                        </w:rPr>
                        <w:t xml:space="preserve"> </w:t>
                      </w:r>
                      <w:r w:rsidRPr="00380FD2">
                        <w:rPr>
                          <w:rFonts w:ascii="Open Sans" w:hAnsi="Open Sans" w:cs="Open Sans"/>
                          <w:szCs w:val="20"/>
                        </w:rPr>
                        <w:t>vendu</w:t>
                      </w:r>
                      <w:r w:rsidRPr="00380FD2">
                        <w:rPr>
                          <w:rFonts w:ascii="Open Sans" w:hAnsi="Open Sans" w:cs="Open Sans"/>
                          <w:spacing w:val="-10"/>
                          <w:szCs w:val="20"/>
                        </w:rPr>
                        <w:t xml:space="preserve"> </w:t>
                      </w:r>
                      <w:r w:rsidRPr="00380FD2">
                        <w:rPr>
                          <w:rFonts w:ascii="Open Sans" w:hAnsi="Open Sans" w:cs="Open Sans"/>
                          <w:szCs w:val="20"/>
                        </w:rPr>
                        <w:t>pour</w:t>
                      </w:r>
                      <w:r w:rsidRPr="00380FD2">
                        <w:rPr>
                          <w:rFonts w:ascii="Open Sans" w:hAnsi="Open Sans" w:cs="Open Sans"/>
                          <w:spacing w:val="-6"/>
                          <w:szCs w:val="20"/>
                        </w:rPr>
                        <w:t xml:space="preserve"> </w:t>
                      </w:r>
                      <w:r w:rsidRPr="00380FD2">
                        <w:rPr>
                          <w:rFonts w:ascii="Open Sans" w:hAnsi="Open Sans" w:cs="Open Sans"/>
                          <w:szCs w:val="20"/>
                        </w:rPr>
                        <w:t>583,25</w:t>
                      </w:r>
                      <w:r w:rsidRPr="00380FD2">
                        <w:rPr>
                          <w:rFonts w:ascii="Open Sans" w:hAnsi="Open Sans" w:cs="Open Sans"/>
                          <w:spacing w:val="-6"/>
                          <w:szCs w:val="20"/>
                        </w:rPr>
                        <w:t xml:space="preserve"> </w:t>
                      </w:r>
                      <w:r w:rsidRPr="00380FD2">
                        <w:rPr>
                          <w:rFonts w:ascii="Open Sans" w:hAnsi="Open Sans" w:cs="Open Sans"/>
                          <w:szCs w:val="20"/>
                        </w:rPr>
                        <w:t>$</w:t>
                      </w:r>
                      <w:r w:rsidRPr="00380FD2">
                        <w:rPr>
                          <w:rFonts w:ascii="Open Sans" w:hAnsi="Open Sans" w:cs="Open Sans"/>
                          <w:spacing w:val="-10"/>
                          <w:szCs w:val="20"/>
                        </w:rPr>
                        <w:t xml:space="preserve"> </w:t>
                      </w:r>
                      <w:r w:rsidRPr="00380FD2">
                        <w:rPr>
                          <w:rFonts w:ascii="Open Sans" w:hAnsi="Open Sans" w:cs="Open Sans"/>
                          <w:szCs w:val="20"/>
                        </w:rPr>
                        <w:t>(payé comptant). Cela donne un total de 708,</w:t>
                      </w:r>
                      <w:r w:rsidR="00D874C1">
                        <w:rPr>
                          <w:rFonts w:ascii="Open Sans" w:hAnsi="Open Sans" w:cs="Open Sans"/>
                          <w:szCs w:val="20"/>
                        </w:rPr>
                        <w:t>2</w:t>
                      </w:r>
                      <w:r w:rsidRPr="00380FD2">
                        <w:rPr>
                          <w:rFonts w:ascii="Open Sans" w:hAnsi="Open Sans" w:cs="Open Sans"/>
                          <w:szCs w:val="20"/>
                        </w:rPr>
                        <w:t>5 $, mais il y a 750,25 $.</w:t>
                      </w:r>
                    </w:p>
                    <w:p w14:paraId="1B91517A" w14:textId="77777777" w:rsidR="00380FD2" w:rsidRPr="00380FD2" w:rsidRDefault="00380FD2" w:rsidP="00CA6B04">
                      <w:pPr>
                        <w:spacing w:before="240" w:line="292" w:lineRule="exact"/>
                        <w:ind w:left="308"/>
                        <w:jc w:val="both"/>
                        <w:rPr>
                          <w:rFonts w:ascii="Open Sans" w:hAnsi="Open Sans" w:cs="Open Sans"/>
                          <w:szCs w:val="20"/>
                        </w:rPr>
                      </w:pPr>
                      <w:r w:rsidRPr="00380FD2">
                        <w:rPr>
                          <w:rFonts w:ascii="Open Sans" w:hAnsi="Open Sans" w:cs="Open Sans"/>
                          <w:szCs w:val="20"/>
                        </w:rPr>
                        <w:t>Merci</w:t>
                      </w:r>
                      <w:r w:rsidRPr="00380FD2">
                        <w:rPr>
                          <w:rFonts w:ascii="Open Sans" w:hAnsi="Open Sans" w:cs="Open Sans"/>
                          <w:spacing w:val="-3"/>
                          <w:szCs w:val="20"/>
                        </w:rPr>
                        <w:t xml:space="preserve"> </w:t>
                      </w:r>
                      <w:r w:rsidRPr="00380FD2">
                        <w:rPr>
                          <w:rFonts w:ascii="Open Sans" w:hAnsi="Open Sans" w:cs="Open Sans"/>
                          <w:szCs w:val="20"/>
                        </w:rPr>
                        <w:t>et</w:t>
                      </w:r>
                      <w:r w:rsidRPr="00380FD2">
                        <w:rPr>
                          <w:rFonts w:ascii="Open Sans" w:hAnsi="Open Sans" w:cs="Open Sans"/>
                          <w:spacing w:val="-5"/>
                          <w:szCs w:val="20"/>
                        </w:rPr>
                        <w:t xml:space="preserve"> </w:t>
                      </w:r>
                      <w:r w:rsidRPr="00380FD2">
                        <w:rPr>
                          <w:rFonts w:ascii="Open Sans" w:hAnsi="Open Sans" w:cs="Open Sans"/>
                          <w:szCs w:val="20"/>
                        </w:rPr>
                        <w:t>bonne</w:t>
                      </w:r>
                      <w:r w:rsidRPr="00380FD2">
                        <w:rPr>
                          <w:rFonts w:ascii="Open Sans" w:hAnsi="Open Sans" w:cs="Open Sans"/>
                          <w:spacing w:val="-4"/>
                          <w:szCs w:val="20"/>
                        </w:rPr>
                        <w:t xml:space="preserve"> </w:t>
                      </w:r>
                      <w:r w:rsidRPr="00380FD2">
                        <w:rPr>
                          <w:rFonts w:ascii="Open Sans" w:hAnsi="Open Sans" w:cs="Open Sans"/>
                          <w:spacing w:val="-2"/>
                          <w:szCs w:val="20"/>
                        </w:rPr>
                        <w:t>soirée.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9" behindDoc="0" locked="0" layoutInCell="1" allowOverlap="1" wp14:anchorId="043814B7" wp14:editId="324942E4">
                <wp:simplePos x="0" y="0"/>
                <wp:positionH relativeFrom="column">
                  <wp:posOffset>2082800</wp:posOffset>
                </wp:positionH>
                <wp:positionV relativeFrom="paragraph">
                  <wp:posOffset>175260</wp:posOffset>
                </wp:positionV>
                <wp:extent cx="3603625" cy="2529840"/>
                <wp:effectExtent l="19050" t="19050" r="15875" b="22860"/>
                <wp:wrapSquare wrapText="bothSides"/>
                <wp:docPr id="640488956" name="Forme libre : forme 6404889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03625" cy="25298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14850" h="3390265">
                              <a:moveTo>
                                <a:pt x="0" y="485852"/>
                              </a:moveTo>
                              <a:lnTo>
                                <a:pt x="2224" y="439061"/>
                              </a:lnTo>
                              <a:lnTo>
                                <a:pt x="8760" y="393528"/>
                              </a:lnTo>
                              <a:lnTo>
                                <a:pt x="19406" y="349458"/>
                              </a:lnTo>
                              <a:lnTo>
                                <a:pt x="33956" y="307053"/>
                              </a:lnTo>
                              <a:lnTo>
                                <a:pt x="52208" y="266517"/>
                              </a:lnTo>
                              <a:lnTo>
                                <a:pt x="73959" y="228055"/>
                              </a:lnTo>
                              <a:lnTo>
                                <a:pt x="99003" y="191868"/>
                              </a:lnTo>
                              <a:lnTo>
                                <a:pt x="127139" y="158162"/>
                              </a:lnTo>
                              <a:lnTo>
                                <a:pt x="158162" y="127139"/>
                              </a:lnTo>
                              <a:lnTo>
                                <a:pt x="191868" y="99004"/>
                              </a:lnTo>
                              <a:lnTo>
                                <a:pt x="228054" y="73959"/>
                              </a:lnTo>
                              <a:lnTo>
                                <a:pt x="266517" y="52208"/>
                              </a:lnTo>
                              <a:lnTo>
                                <a:pt x="307053" y="33956"/>
                              </a:lnTo>
                              <a:lnTo>
                                <a:pt x="349458" y="19406"/>
                              </a:lnTo>
                              <a:lnTo>
                                <a:pt x="393528" y="8760"/>
                              </a:lnTo>
                              <a:lnTo>
                                <a:pt x="439060" y="2224"/>
                              </a:lnTo>
                              <a:lnTo>
                                <a:pt x="485851" y="0"/>
                              </a:lnTo>
                              <a:lnTo>
                                <a:pt x="2633430" y="0"/>
                              </a:lnTo>
                              <a:lnTo>
                                <a:pt x="3762042" y="0"/>
                              </a:lnTo>
                              <a:lnTo>
                                <a:pt x="4028600" y="0"/>
                              </a:lnTo>
                              <a:lnTo>
                                <a:pt x="4075391" y="2224"/>
                              </a:lnTo>
                              <a:lnTo>
                                <a:pt x="4120923" y="8760"/>
                              </a:lnTo>
                              <a:lnTo>
                                <a:pt x="4164993" y="19406"/>
                              </a:lnTo>
                              <a:lnTo>
                                <a:pt x="4207398" y="33956"/>
                              </a:lnTo>
                              <a:lnTo>
                                <a:pt x="4247934" y="52208"/>
                              </a:lnTo>
                              <a:lnTo>
                                <a:pt x="4286396" y="73959"/>
                              </a:lnTo>
                              <a:lnTo>
                                <a:pt x="4322583" y="99004"/>
                              </a:lnTo>
                              <a:lnTo>
                                <a:pt x="4356289" y="127139"/>
                              </a:lnTo>
                              <a:lnTo>
                                <a:pt x="4387312" y="158162"/>
                              </a:lnTo>
                              <a:lnTo>
                                <a:pt x="4415447" y="191868"/>
                              </a:lnTo>
                              <a:lnTo>
                                <a:pt x="4440492" y="228055"/>
                              </a:lnTo>
                              <a:lnTo>
                                <a:pt x="4462242" y="266517"/>
                              </a:lnTo>
                              <a:lnTo>
                                <a:pt x="4480494" y="307053"/>
                              </a:lnTo>
                              <a:lnTo>
                                <a:pt x="4495045" y="349458"/>
                              </a:lnTo>
                              <a:lnTo>
                                <a:pt x="4505690" y="393528"/>
                              </a:lnTo>
                              <a:lnTo>
                                <a:pt x="4512227" y="439061"/>
                              </a:lnTo>
                              <a:lnTo>
                                <a:pt x="4514451" y="485852"/>
                              </a:lnTo>
                              <a:lnTo>
                                <a:pt x="4514451" y="1700455"/>
                              </a:lnTo>
                              <a:lnTo>
                                <a:pt x="4514451" y="2429225"/>
                              </a:lnTo>
                              <a:lnTo>
                                <a:pt x="4512227" y="2476006"/>
                              </a:lnTo>
                              <a:lnTo>
                                <a:pt x="4505690" y="2521538"/>
                              </a:lnTo>
                              <a:lnTo>
                                <a:pt x="4495045" y="2565609"/>
                              </a:lnTo>
                              <a:lnTo>
                                <a:pt x="4480494" y="2608014"/>
                              </a:lnTo>
                              <a:lnTo>
                                <a:pt x="4462242" y="2648549"/>
                              </a:lnTo>
                              <a:lnTo>
                                <a:pt x="4440492" y="2687012"/>
                              </a:lnTo>
                              <a:lnTo>
                                <a:pt x="4415447" y="2723198"/>
                              </a:lnTo>
                              <a:lnTo>
                                <a:pt x="4387312" y="2756905"/>
                              </a:lnTo>
                              <a:lnTo>
                                <a:pt x="4356289" y="2787928"/>
                              </a:lnTo>
                              <a:lnTo>
                                <a:pt x="4322583" y="2816063"/>
                              </a:lnTo>
                              <a:lnTo>
                                <a:pt x="4286396" y="2841108"/>
                              </a:lnTo>
                              <a:lnTo>
                                <a:pt x="4247934" y="2862858"/>
                              </a:lnTo>
                              <a:lnTo>
                                <a:pt x="4207398" y="2881110"/>
                              </a:lnTo>
                              <a:lnTo>
                                <a:pt x="4164993" y="2895661"/>
                              </a:lnTo>
                              <a:lnTo>
                                <a:pt x="4120923" y="2906306"/>
                              </a:lnTo>
                              <a:lnTo>
                                <a:pt x="4075391" y="2912843"/>
                              </a:lnTo>
                              <a:lnTo>
                                <a:pt x="4028600" y="2915067"/>
                              </a:lnTo>
                              <a:lnTo>
                                <a:pt x="3762042" y="2915067"/>
                              </a:lnTo>
                              <a:lnTo>
                                <a:pt x="4012667" y="3389989"/>
                              </a:lnTo>
                              <a:lnTo>
                                <a:pt x="2633430" y="2915067"/>
                              </a:lnTo>
                              <a:lnTo>
                                <a:pt x="485851" y="2915067"/>
                              </a:lnTo>
                              <a:lnTo>
                                <a:pt x="439060" y="2912843"/>
                              </a:lnTo>
                              <a:lnTo>
                                <a:pt x="393528" y="2906306"/>
                              </a:lnTo>
                              <a:lnTo>
                                <a:pt x="349458" y="2895661"/>
                              </a:lnTo>
                              <a:lnTo>
                                <a:pt x="307053" y="2881110"/>
                              </a:lnTo>
                              <a:lnTo>
                                <a:pt x="266517" y="2862858"/>
                              </a:lnTo>
                              <a:lnTo>
                                <a:pt x="228054" y="2841108"/>
                              </a:lnTo>
                              <a:lnTo>
                                <a:pt x="191868" y="2816063"/>
                              </a:lnTo>
                              <a:lnTo>
                                <a:pt x="158162" y="2787928"/>
                              </a:lnTo>
                              <a:lnTo>
                                <a:pt x="127139" y="2756905"/>
                              </a:lnTo>
                              <a:lnTo>
                                <a:pt x="99003" y="2723198"/>
                              </a:lnTo>
                              <a:lnTo>
                                <a:pt x="73959" y="2687012"/>
                              </a:lnTo>
                              <a:lnTo>
                                <a:pt x="52208" y="2648549"/>
                              </a:lnTo>
                              <a:lnTo>
                                <a:pt x="33956" y="2608014"/>
                              </a:lnTo>
                              <a:lnTo>
                                <a:pt x="19406" y="2565609"/>
                              </a:lnTo>
                              <a:lnTo>
                                <a:pt x="8760" y="2521538"/>
                              </a:lnTo>
                              <a:lnTo>
                                <a:pt x="2224" y="2476006"/>
                              </a:lnTo>
                              <a:lnTo>
                                <a:pt x="0" y="2429215"/>
                              </a:lnTo>
                              <a:lnTo>
                                <a:pt x="0" y="1700455"/>
                              </a:lnTo>
                              <a:lnTo>
                                <a:pt x="0" y="485852"/>
                              </a:lnTo>
                              <a:close/>
                            </a:path>
                          </a:pathLst>
                        </a:custGeom>
                        <a:ln w="28575">
                          <a:solidFill>
                            <a:srgbClr val="D5672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7D33BA" id="Forme libre : forme 640488956" o:spid="_x0000_s1026" style="position:absolute;margin-left:164pt;margin-top:13.8pt;width:283.75pt;height:199.2pt;z-index:25165826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514850,3390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" path="m,485852l2224,439061,8760,393528,19406,349458,33956,307053,52208,266517,73959,228055,99003,191868r28136,-33706l158162,127139,191868,99004,228054,73959,266517,52208,307053,33956,349458,19406,393528,8760,439060,2224,485851,,2633430,,3762042,r266558,l4075391,2224r45532,6536l4164993,19406r42405,14550l4247934,52208r38462,21751l4322583,99004r33706,28135l4387312,158162r28135,33706l4440492,228055r21750,38462l4480494,307053r14551,42405l4505690,393528r6537,45533l4514451,485852r,1214603l4514451,2429225r-2224,46781l4505690,2521538r-10645,44071l4480494,2608014r-18252,40535l4440492,2687012r-25045,36186l4387312,2756905r-31023,31023l4322583,2816063r-36187,25045l4247934,2862858r-40536,18252l4164993,2895661r-44070,10645l4075391,2912843r-46791,2224l3762042,2915067r250625,474922l2633430,2915067r-2147579,l439060,2912843r-45532,-6537l349458,2895661r-42405,-14551l266517,2862858r-38463,-21750l191868,2816063r-33706,-28135l127139,2756905,99003,2723198,73959,2687012,52208,2648549,33956,2608014,19406,2565609,8760,2521538,2224,2476006,,2429215,,1700455,,485852xe" filled="f" strokecolor="#d56723" strokeweight="2.25pt">
                <v:path arrowok="t"/>
                <w10:wrap type="square"/>
              </v:shape>
            </w:pict>
          </mc:Fallback>
        </mc:AlternateContent>
      </w:r>
    </w:p>
    <w:p w14:paraId="1E3C8AC7" w14:textId="409C5387" w:rsidR="00C937FE" w:rsidRDefault="00C937FE" w:rsidP="00E66034">
      <w:pPr>
        <w:spacing w:before="240"/>
        <w:rPr>
          <w:rFonts w:ascii="Open Sans" w:hAnsi="Open Sans" w:cs="Open Sans"/>
          <w:b/>
          <w:sz w:val="24"/>
        </w:rPr>
      </w:pPr>
    </w:p>
    <w:p w14:paraId="026BD2BA" w14:textId="77777777" w:rsidR="00C937FE" w:rsidRDefault="00C937FE" w:rsidP="00E66034">
      <w:pPr>
        <w:spacing w:before="240"/>
        <w:rPr>
          <w:rFonts w:ascii="Open Sans" w:hAnsi="Open Sans" w:cs="Open Sans"/>
          <w:b/>
          <w:sz w:val="24"/>
        </w:rPr>
      </w:pPr>
    </w:p>
    <w:p w14:paraId="2E529B65" w14:textId="77777777" w:rsidR="00C937FE" w:rsidRDefault="00C937FE" w:rsidP="00E66034">
      <w:pPr>
        <w:spacing w:before="240"/>
        <w:rPr>
          <w:rFonts w:ascii="Open Sans" w:hAnsi="Open Sans" w:cs="Open Sans"/>
          <w:b/>
          <w:sz w:val="24"/>
        </w:rPr>
      </w:pPr>
    </w:p>
    <w:p w14:paraId="1B8B7741" w14:textId="77777777" w:rsidR="00C937FE" w:rsidRDefault="00C937FE" w:rsidP="00E66034">
      <w:pPr>
        <w:spacing w:before="240"/>
        <w:rPr>
          <w:rFonts w:ascii="Open Sans" w:hAnsi="Open Sans" w:cs="Open Sans"/>
          <w:b/>
          <w:sz w:val="24"/>
        </w:rPr>
      </w:pPr>
    </w:p>
    <w:p w14:paraId="28FC6D26" w14:textId="77777777" w:rsidR="00C937FE" w:rsidRDefault="00C937FE" w:rsidP="00E66034">
      <w:pPr>
        <w:spacing w:before="240"/>
        <w:rPr>
          <w:rFonts w:ascii="Open Sans" w:hAnsi="Open Sans" w:cs="Open Sans"/>
          <w:b/>
          <w:sz w:val="24"/>
        </w:rPr>
      </w:pPr>
    </w:p>
    <w:p w14:paraId="0B2F4DA8" w14:textId="77777777" w:rsidR="00C937FE" w:rsidRDefault="00C937FE" w:rsidP="00E66034">
      <w:pPr>
        <w:spacing w:before="240"/>
        <w:rPr>
          <w:rFonts w:ascii="Open Sans" w:hAnsi="Open Sans" w:cs="Open Sans"/>
          <w:b/>
          <w:sz w:val="24"/>
        </w:rPr>
      </w:pPr>
    </w:p>
    <w:p w14:paraId="3F781261" w14:textId="77777777" w:rsidR="00C937FE" w:rsidRDefault="00C937FE" w:rsidP="00E66034">
      <w:pPr>
        <w:spacing w:before="240"/>
        <w:rPr>
          <w:rFonts w:ascii="Open Sans" w:hAnsi="Open Sans" w:cs="Open Sans"/>
          <w:b/>
          <w:sz w:val="24"/>
        </w:rPr>
      </w:pPr>
    </w:p>
    <w:p w14:paraId="6DD4A378" w14:textId="77777777" w:rsidR="00C937FE" w:rsidRDefault="00C937FE" w:rsidP="00E66034">
      <w:pPr>
        <w:spacing w:before="240"/>
        <w:rPr>
          <w:rFonts w:ascii="Open Sans" w:hAnsi="Open Sans" w:cs="Open Sans"/>
          <w:b/>
          <w:sz w:val="24"/>
        </w:rPr>
      </w:pPr>
    </w:p>
    <w:p w14:paraId="32BE9475" w14:textId="77777777" w:rsidR="00C937FE" w:rsidRDefault="00C937FE" w:rsidP="00E66034">
      <w:pPr>
        <w:spacing w:before="240"/>
        <w:rPr>
          <w:rFonts w:ascii="Open Sans" w:hAnsi="Open Sans" w:cs="Open Sans"/>
          <w:b/>
          <w:sz w:val="24"/>
        </w:rPr>
      </w:pPr>
    </w:p>
    <w:p w14:paraId="6135B6FE" w14:textId="77777777" w:rsidR="00AD22CA" w:rsidRDefault="00AD22CA" w:rsidP="00E66034">
      <w:pPr>
        <w:spacing w:before="240"/>
        <w:rPr>
          <w:rFonts w:ascii="Open Sans" w:hAnsi="Open Sans" w:cs="Open Sans"/>
          <w:b/>
          <w:sz w:val="24"/>
        </w:rPr>
      </w:pPr>
    </w:p>
    <w:p w14:paraId="6E5C5239" w14:textId="77777777" w:rsidR="00C937FE" w:rsidRDefault="00C937FE" w:rsidP="00E66034">
      <w:pPr>
        <w:spacing w:before="240"/>
        <w:rPr>
          <w:rFonts w:ascii="Open Sans" w:hAnsi="Open Sans" w:cs="Open Sans"/>
          <w:b/>
          <w:sz w:val="24"/>
        </w:rPr>
      </w:pPr>
    </w:p>
    <w:p w14:paraId="1CECFCAA" w14:textId="018B71BC" w:rsidR="00E66034" w:rsidRDefault="00737D63" w:rsidP="00E66034">
      <w:pPr>
        <w:ind w:left="948"/>
        <w:rPr>
          <w:rFonts w:ascii="Open Sans" w:hAnsi="Open Sans" w:cs="Open Sans"/>
          <w:b/>
          <w:sz w:val="24"/>
        </w:rPr>
      </w:pPr>
      <w:r>
        <w:rPr>
          <w:b/>
          <w:noProof/>
          <w:color w:val="231F20"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58264" behindDoc="0" locked="0" layoutInCell="1" allowOverlap="1" wp14:anchorId="79CEACA9" wp14:editId="4B24F9FA">
                <wp:simplePos x="0" y="0"/>
                <wp:positionH relativeFrom="column">
                  <wp:posOffset>1416050</wp:posOffset>
                </wp:positionH>
                <wp:positionV relativeFrom="paragraph">
                  <wp:posOffset>3810</wp:posOffset>
                </wp:positionV>
                <wp:extent cx="5420719" cy="1526875"/>
                <wp:effectExtent l="0" t="0" r="0" b="0"/>
                <wp:wrapNone/>
                <wp:docPr id="110269174" name="Zone de texte 110269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0719" cy="1526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D7F57F" w14:textId="77777777" w:rsidR="00737D63" w:rsidRPr="004048DA" w:rsidRDefault="00737D63" w:rsidP="00737D63">
                            <w:pPr>
                              <w:spacing w:after="120"/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  <w:lang w:val="fr-CA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  <w:lang w:val="fr-CA"/>
                              </w:rPr>
                              <w:t>b) Le lendemain, vous êtes la seule personne à travailler. Il y a un nouveau problème d’argent dans la caisse. Écrivez</w:t>
                            </w:r>
                            <w:r w:rsidRPr="004048DA"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  <w:lang w:val="fr-CA"/>
                              </w:rPr>
                              <w:t xml:space="preserve"> un message à votre superviseur.</w:t>
                            </w:r>
                          </w:p>
                          <w:p w14:paraId="50F1D08B" w14:textId="77777777" w:rsidR="00737D63" w:rsidRPr="004048DA" w:rsidRDefault="00737D63" w:rsidP="00737D63">
                            <w:pPr>
                              <w:ind w:left="284"/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  <w:lang w:val="fr-CA"/>
                              </w:rPr>
                            </w:pPr>
                            <w:r w:rsidRPr="004048DA"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  <w:lang w:val="fr-CA"/>
                              </w:rPr>
                              <w:t>Saluez.</w:t>
                            </w:r>
                          </w:p>
                          <w:p w14:paraId="67DA424E" w14:textId="77777777" w:rsidR="00737D63" w:rsidRPr="004048DA" w:rsidRDefault="00737D63" w:rsidP="00737D63">
                            <w:pPr>
                              <w:spacing w:after="120"/>
                              <w:ind w:left="284"/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  <w:lang w:val="fr-CA"/>
                              </w:rPr>
                            </w:pPr>
                            <w:r w:rsidRPr="004048DA"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  <w:lang w:val="fr-CA"/>
                              </w:rPr>
                              <w:t>Indiquez :</w:t>
                            </w:r>
                          </w:p>
                          <w:p w14:paraId="3B2E940F" w14:textId="2B626F77" w:rsidR="00737D63" w:rsidRPr="00CA4CFB" w:rsidRDefault="00737D63" w:rsidP="00737D63">
                            <w:pPr>
                              <w:pStyle w:val="Paragraphedeliste"/>
                              <w:numPr>
                                <w:ilvl w:val="0"/>
                                <w:numId w:val="36"/>
                              </w:numPr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  <w:lang w:val="fr-CA"/>
                              </w:rPr>
                            </w:pPr>
                            <w:proofErr w:type="gramStart"/>
                            <w:r w:rsidRPr="00CA4CFB"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  <w:lang w:val="fr-CA"/>
                              </w:rPr>
                              <w:t>le</w:t>
                            </w:r>
                            <w:proofErr w:type="gramEnd"/>
                            <w:r w:rsidRPr="00CA4CFB"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  <w:lang w:val="fr-CA"/>
                              </w:rPr>
                              <w:t xml:space="preserve"> montant d’argent en trop ou en moins dans la caisse</w:t>
                            </w:r>
                            <w:r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  <w:lang w:val="fr-CA"/>
                              </w:rPr>
                              <w:t>;</w:t>
                            </w:r>
                          </w:p>
                          <w:p w14:paraId="04F2E89B" w14:textId="2E546418" w:rsidR="00737D63" w:rsidRPr="00CA4CFB" w:rsidRDefault="00737D63" w:rsidP="00737D63">
                            <w:pPr>
                              <w:pStyle w:val="Paragraphedeliste"/>
                              <w:numPr>
                                <w:ilvl w:val="0"/>
                                <w:numId w:val="36"/>
                              </w:numPr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  <w:lang w:val="fr-CA"/>
                              </w:rPr>
                            </w:pPr>
                            <w:proofErr w:type="gramStart"/>
                            <w:r w:rsidRPr="00CA4CFB"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  <w:lang w:val="fr-CA"/>
                              </w:rPr>
                              <w:t>l’heure</w:t>
                            </w:r>
                            <w:proofErr w:type="gramEnd"/>
                            <w:r w:rsidRPr="00CA4CFB"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  <w:lang w:val="fr-CA"/>
                              </w:rPr>
                              <w:t xml:space="preserve"> de fermeture</w:t>
                            </w:r>
                            <w:r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  <w:lang w:val="fr-CA"/>
                              </w:rPr>
                              <w:t>;</w:t>
                            </w:r>
                          </w:p>
                          <w:p w14:paraId="75D23E06" w14:textId="77777777" w:rsidR="00737D63" w:rsidRPr="00CA4CFB" w:rsidRDefault="00737D63" w:rsidP="00737D63">
                            <w:pPr>
                              <w:pStyle w:val="Paragraphedeliste"/>
                              <w:numPr>
                                <w:ilvl w:val="0"/>
                                <w:numId w:val="36"/>
                              </w:numPr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  <w:lang w:val="fr-CA"/>
                              </w:rPr>
                            </w:pPr>
                            <w:proofErr w:type="gramStart"/>
                            <w:r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  <w:lang w:val="fr-CA"/>
                              </w:rPr>
                              <w:t>l</w:t>
                            </w:r>
                            <w:r w:rsidRPr="00CA4CFB"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  <w:lang w:val="fr-CA"/>
                              </w:rPr>
                              <w:t>e</w:t>
                            </w:r>
                            <w:proofErr w:type="gramEnd"/>
                            <w:r w:rsidRPr="00CA4CFB"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  <w:lang w:val="fr-CA"/>
                              </w:rPr>
                              <w:t xml:space="preserve"> montant à l’ouverture et le montant total des ventes</w:t>
                            </w:r>
                            <w:r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  <w:lang w:val="fr-CA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EACA9" id="Zone de texte 110269174" o:spid="_x0000_s1091" type="#_x0000_t202" style="position:absolute;left:0;text-align:left;margin-left:111.5pt;margin-top:.3pt;width:426.85pt;height:120.25pt;z-index:251658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" filled="f" stroked="f" strokeweight=".5pt">
                <v:textbox>
                  <w:txbxContent>
                    <w:p w14:paraId="2DD7F57F" w14:textId="77777777" w:rsidR="00737D63" w:rsidRPr="004048DA" w:rsidRDefault="00737D63" w:rsidP="00737D63">
                      <w:pPr>
                        <w:spacing w:after="120"/>
                        <w:rPr>
                          <w:rFonts w:ascii="Open Sans" w:hAnsi="Open Sans" w:cs="Open Sans"/>
                          <w:color w:val="231F20"/>
                          <w:sz w:val="20"/>
                          <w:lang w:val="fr-CA"/>
                        </w:rPr>
                      </w:pPr>
                      <w:r>
                        <w:rPr>
                          <w:rFonts w:ascii="Open Sans" w:hAnsi="Open Sans" w:cs="Open Sans"/>
                          <w:color w:val="231F20"/>
                          <w:sz w:val="20"/>
                          <w:lang w:val="fr-CA"/>
                        </w:rPr>
                        <w:t>b) Le lendemain, vous êtes la seule personne à travailler. Il y a un nouveau problème d’argent dans la caisse. Écrivez</w:t>
                      </w:r>
                      <w:r w:rsidRPr="004048DA">
                        <w:rPr>
                          <w:rFonts w:ascii="Open Sans" w:hAnsi="Open Sans" w:cs="Open Sans"/>
                          <w:color w:val="231F20"/>
                          <w:sz w:val="20"/>
                          <w:lang w:val="fr-CA"/>
                        </w:rPr>
                        <w:t xml:space="preserve"> un message à votre superviseur.</w:t>
                      </w:r>
                    </w:p>
                    <w:p w14:paraId="50F1D08B" w14:textId="77777777" w:rsidR="00737D63" w:rsidRPr="004048DA" w:rsidRDefault="00737D63" w:rsidP="00737D63">
                      <w:pPr>
                        <w:ind w:left="284"/>
                        <w:rPr>
                          <w:rFonts w:ascii="Open Sans" w:hAnsi="Open Sans" w:cs="Open Sans"/>
                          <w:color w:val="231F20"/>
                          <w:sz w:val="20"/>
                          <w:lang w:val="fr-CA"/>
                        </w:rPr>
                      </w:pPr>
                      <w:r w:rsidRPr="004048DA">
                        <w:rPr>
                          <w:rFonts w:ascii="Open Sans" w:hAnsi="Open Sans" w:cs="Open Sans"/>
                          <w:color w:val="231F20"/>
                          <w:sz w:val="20"/>
                          <w:lang w:val="fr-CA"/>
                        </w:rPr>
                        <w:t>Saluez.</w:t>
                      </w:r>
                    </w:p>
                    <w:p w14:paraId="67DA424E" w14:textId="77777777" w:rsidR="00737D63" w:rsidRPr="004048DA" w:rsidRDefault="00737D63" w:rsidP="00737D63">
                      <w:pPr>
                        <w:spacing w:after="120"/>
                        <w:ind w:left="284"/>
                        <w:rPr>
                          <w:rFonts w:ascii="Open Sans" w:hAnsi="Open Sans" w:cs="Open Sans"/>
                          <w:color w:val="231F20"/>
                          <w:sz w:val="20"/>
                          <w:lang w:val="fr-CA"/>
                        </w:rPr>
                      </w:pPr>
                      <w:r w:rsidRPr="004048DA">
                        <w:rPr>
                          <w:rFonts w:ascii="Open Sans" w:hAnsi="Open Sans" w:cs="Open Sans"/>
                          <w:color w:val="231F20"/>
                          <w:sz w:val="20"/>
                          <w:lang w:val="fr-CA"/>
                        </w:rPr>
                        <w:t>Indiquez :</w:t>
                      </w:r>
                    </w:p>
                    <w:p w14:paraId="3B2E940F" w14:textId="2B626F77" w:rsidR="00737D63" w:rsidRPr="00CA4CFB" w:rsidRDefault="00737D63" w:rsidP="00737D63">
                      <w:pPr>
                        <w:pStyle w:val="Paragraphedeliste"/>
                        <w:numPr>
                          <w:ilvl w:val="0"/>
                          <w:numId w:val="36"/>
                        </w:numPr>
                        <w:rPr>
                          <w:rFonts w:ascii="Open Sans" w:hAnsi="Open Sans" w:cs="Open Sans"/>
                          <w:color w:val="231F20"/>
                          <w:sz w:val="20"/>
                          <w:lang w:val="fr-CA"/>
                        </w:rPr>
                      </w:pPr>
                      <w:proofErr w:type="gramStart"/>
                      <w:r w:rsidRPr="00CA4CFB">
                        <w:rPr>
                          <w:rFonts w:ascii="Open Sans" w:hAnsi="Open Sans" w:cs="Open Sans"/>
                          <w:color w:val="231F20"/>
                          <w:sz w:val="20"/>
                          <w:lang w:val="fr-CA"/>
                        </w:rPr>
                        <w:t>le</w:t>
                      </w:r>
                      <w:proofErr w:type="gramEnd"/>
                      <w:r w:rsidRPr="00CA4CFB">
                        <w:rPr>
                          <w:rFonts w:ascii="Open Sans" w:hAnsi="Open Sans" w:cs="Open Sans"/>
                          <w:color w:val="231F20"/>
                          <w:sz w:val="20"/>
                          <w:lang w:val="fr-CA"/>
                        </w:rPr>
                        <w:t xml:space="preserve"> montant d’argent en trop ou en moins dans la caisse</w:t>
                      </w:r>
                      <w:r>
                        <w:rPr>
                          <w:rFonts w:ascii="Open Sans" w:hAnsi="Open Sans" w:cs="Open Sans"/>
                          <w:color w:val="231F20"/>
                          <w:sz w:val="20"/>
                          <w:lang w:val="fr-CA"/>
                        </w:rPr>
                        <w:t>;</w:t>
                      </w:r>
                    </w:p>
                    <w:p w14:paraId="04F2E89B" w14:textId="2E546418" w:rsidR="00737D63" w:rsidRPr="00CA4CFB" w:rsidRDefault="00737D63" w:rsidP="00737D63">
                      <w:pPr>
                        <w:pStyle w:val="Paragraphedeliste"/>
                        <w:numPr>
                          <w:ilvl w:val="0"/>
                          <w:numId w:val="36"/>
                        </w:numPr>
                        <w:rPr>
                          <w:rFonts w:ascii="Open Sans" w:hAnsi="Open Sans" w:cs="Open Sans"/>
                          <w:color w:val="231F20"/>
                          <w:sz w:val="20"/>
                          <w:lang w:val="fr-CA"/>
                        </w:rPr>
                      </w:pPr>
                      <w:proofErr w:type="gramStart"/>
                      <w:r w:rsidRPr="00CA4CFB">
                        <w:rPr>
                          <w:rFonts w:ascii="Open Sans" w:hAnsi="Open Sans" w:cs="Open Sans"/>
                          <w:color w:val="231F20"/>
                          <w:sz w:val="20"/>
                          <w:lang w:val="fr-CA"/>
                        </w:rPr>
                        <w:t>l’heure</w:t>
                      </w:r>
                      <w:proofErr w:type="gramEnd"/>
                      <w:r w:rsidRPr="00CA4CFB">
                        <w:rPr>
                          <w:rFonts w:ascii="Open Sans" w:hAnsi="Open Sans" w:cs="Open Sans"/>
                          <w:color w:val="231F20"/>
                          <w:sz w:val="20"/>
                          <w:lang w:val="fr-CA"/>
                        </w:rPr>
                        <w:t xml:space="preserve"> de fermeture</w:t>
                      </w:r>
                      <w:r>
                        <w:rPr>
                          <w:rFonts w:ascii="Open Sans" w:hAnsi="Open Sans" w:cs="Open Sans"/>
                          <w:color w:val="231F20"/>
                          <w:sz w:val="20"/>
                          <w:lang w:val="fr-CA"/>
                        </w:rPr>
                        <w:t>;</w:t>
                      </w:r>
                    </w:p>
                    <w:p w14:paraId="75D23E06" w14:textId="77777777" w:rsidR="00737D63" w:rsidRPr="00CA4CFB" w:rsidRDefault="00737D63" w:rsidP="00737D63">
                      <w:pPr>
                        <w:pStyle w:val="Paragraphedeliste"/>
                        <w:numPr>
                          <w:ilvl w:val="0"/>
                          <w:numId w:val="36"/>
                        </w:numPr>
                        <w:rPr>
                          <w:rFonts w:ascii="Open Sans" w:hAnsi="Open Sans" w:cs="Open Sans"/>
                          <w:color w:val="231F20"/>
                          <w:sz w:val="20"/>
                          <w:lang w:val="fr-CA"/>
                        </w:rPr>
                      </w:pPr>
                      <w:proofErr w:type="gramStart"/>
                      <w:r>
                        <w:rPr>
                          <w:rFonts w:ascii="Open Sans" w:hAnsi="Open Sans" w:cs="Open Sans"/>
                          <w:color w:val="231F20"/>
                          <w:sz w:val="20"/>
                          <w:lang w:val="fr-CA"/>
                        </w:rPr>
                        <w:t>l</w:t>
                      </w:r>
                      <w:r w:rsidRPr="00CA4CFB">
                        <w:rPr>
                          <w:rFonts w:ascii="Open Sans" w:hAnsi="Open Sans" w:cs="Open Sans"/>
                          <w:color w:val="231F20"/>
                          <w:sz w:val="20"/>
                          <w:lang w:val="fr-CA"/>
                        </w:rPr>
                        <w:t>e</w:t>
                      </w:r>
                      <w:proofErr w:type="gramEnd"/>
                      <w:r w:rsidRPr="00CA4CFB">
                        <w:rPr>
                          <w:rFonts w:ascii="Open Sans" w:hAnsi="Open Sans" w:cs="Open Sans"/>
                          <w:color w:val="231F20"/>
                          <w:sz w:val="20"/>
                          <w:lang w:val="fr-CA"/>
                        </w:rPr>
                        <w:t xml:space="preserve"> montant à l’ouverture et le montant total des ventes</w:t>
                      </w:r>
                      <w:r>
                        <w:rPr>
                          <w:rFonts w:ascii="Open Sans" w:hAnsi="Open Sans" w:cs="Open Sans"/>
                          <w:color w:val="231F20"/>
                          <w:sz w:val="20"/>
                          <w:lang w:val="fr-CA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E66034">
        <w:rPr>
          <w:rFonts w:ascii="Open Sans" w:hAnsi="Open Sans" w:cs="Open Sans"/>
          <w:b/>
          <w:sz w:val="24"/>
        </w:rPr>
        <w:t xml:space="preserve">    </w:t>
      </w:r>
      <w:r w:rsidR="00E66034" w:rsidRPr="00664C28">
        <w:rPr>
          <w:rFonts w:ascii="Open Sans" w:hAnsi="Open Sans" w:cs="Open Sans"/>
          <w:b/>
          <w:noProof/>
          <w:sz w:val="24"/>
        </w:rPr>
        <w:drawing>
          <wp:inline distT="0" distB="0" distL="0" distR="0" wp14:anchorId="0A35BD91" wp14:editId="4AB60DDC">
            <wp:extent cx="406400" cy="406400"/>
            <wp:effectExtent l="0" t="0" r="0" b="0"/>
            <wp:docPr id="305238380" name="Image 305238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475678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66034">
        <w:rPr>
          <w:rFonts w:ascii="Open Sans" w:hAnsi="Open Sans" w:cs="Open Sans"/>
          <w:b/>
          <w:sz w:val="24"/>
        </w:rPr>
        <w:t xml:space="preserve">    </w:t>
      </w:r>
    </w:p>
    <w:p w14:paraId="4AA5CDD7" w14:textId="77777777" w:rsidR="00E66034" w:rsidRPr="004048DA" w:rsidRDefault="00E66034" w:rsidP="00E66034">
      <w:pPr>
        <w:rPr>
          <w:rFonts w:ascii="Open Sans" w:hAnsi="Open Sans" w:cs="Open Sans"/>
          <w:b/>
          <w:noProof/>
          <w:sz w:val="20"/>
          <w:szCs w:val="18"/>
        </w:rPr>
      </w:pPr>
    </w:p>
    <w:p w14:paraId="55D680E7" w14:textId="417F75D9" w:rsidR="00E66034" w:rsidRPr="004048DA" w:rsidRDefault="00E66034" w:rsidP="00E66034">
      <w:pPr>
        <w:rPr>
          <w:rFonts w:ascii="Open Sans" w:hAnsi="Open Sans" w:cs="Open Sans"/>
          <w:b/>
          <w:noProof/>
          <w:sz w:val="20"/>
          <w:szCs w:val="18"/>
        </w:rPr>
      </w:pPr>
    </w:p>
    <w:p w14:paraId="211C08EB" w14:textId="77777777" w:rsidR="00E66034" w:rsidRDefault="00E66034" w:rsidP="00E66034">
      <w:pPr>
        <w:rPr>
          <w:rFonts w:ascii="Open Sans" w:hAnsi="Open Sans" w:cs="Open Sans"/>
          <w:b/>
          <w:noProof/>
          <w:sz w:val="20"/>
          <w:szCs w:val="18"/>
        </w:rPr>
      </w:pPr>
    </w:p>
    <w:p w14:paraId="4B8EE188" w14:textId="4B33D222" w:rsidR="00E66034" w:rsidRDefault="00E66034" w:rsidP="00E66034">
      <w:pPr>
        <w:rPr>
          <w:rFonts w:ascii="Open Sans" w:hAnsi="Open Sans" w:cs="Open Sans"/>
          <w:b/>
          <w:noProof/>
          <w:sz w:val="20"/>
          <w:szCs w:val="18"/>
        </w:rPr>
      </w:pPr>
    </w:p>
    <w:p w14:paraId="436F0728" w14:textId="77777777" w:rsidR="00E66034" w:rsidRDefault="00E66034" w:rsidP="00E66034">
      <w:pPr>
        <w:rPr>
          <w:rFonts w:ascii="Open Sans" w:hAnsi="Open Sans" w:cs="Open Sans"/>
          <w:b/>
          <w:noProof/>
          <w:sz w:val="20"/>
          <w:szCs w:val="18"/>
        </w:rPr>
      </w:pPr>
    </w:p>
    <w:p w14:paraId="157260D3" w14:textId="77777777" w:rsidR="00E66034" w:rsidRDefault="00E66034" w:rsidP="00E66034">
      <w:pPr>
        <w:jc w:val="center"/>
        <w:rPr>
          <w:rFonts w:ascii="Open Sans" w:hAnsi="Open Sans" w:cs="Open Sans"/>
          <w:b/>
          <w:noProof/>
          <w:sz w:val="20"/>
          <w:szCs w:val="18"/>
        </w:rPr>
      </w:pPr>
    </w:p>
    <w:p w14:paraId="5FF94994" w14:textId="77777777" w:rsidR="00E66034" w:rsidRDefault="00E66034" w:rsidP="00E66034">
      <w:pPr>
        <w:rPr>
          <w:rFonts w:ascii="Open Sans" w:hAnsi="Open Sans" w:cs="Open Sans"/>
          <w:b/>
          <w:noProof/>
          <w:sz w:val="20"/>
          <w:szCs w:val="18"/>
        </w:rPr>
      </w:pPr>
    </w:p>
    <w:p w14:paraId="7988A52E" w14:textId="471463E3" w:rsidR="00E66034" w:rsidRDefault="00E66034" w:rsidP="00E66034">
      <w:pPr>
        <w:ind w:left="1420"/>
        <w:jc w:val="center"/>
        <w:rPr>
          <w:rFonts w:ascii="Open Sans" w:hAnsi="Open Sans" w:cs="Open Sans"/>
          <w:b/>
          <w:noProof/>
          <w:sz w:val="20"/>
          <w:szCs w:val="18"/>
        </w:rPr>
      </w:pPr>
      <w:r>
        <w:rPr>
          <w:noProof/>
        </w:rPr>
        <mc:AlternateContent>
          <mc:Choice Requires="wps">
            <w:drawing>
              <wp:inline distT="0" distB="0" distL="0" distR="0" wp14:anchorId="453E94E0" wp14:editId="2B3CCB37">
                <wp:extent cx="3603625" cy="2389780"/>
                <wp:effectExtent l="19050" t="19050" r="15875" b="10795"/>
                <wp:docPr id="1729152111" name="Forme libre : forme 1729152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03625" cy="2389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14850" h="3390265">
                              <a:moveTo>
                                <a:pt x="0" y="485852"/>
                              </a:moveTo>
                              <a:lnTo>
                                <a:pt x="2224" y="439061"/>
                              </a:lnTo>
                              <a:lnTo>
                                <a:pt x="8760" y="393528"/>
                              </a:lnTo>
                              <a:lnTo>
                                <a:pt x="19406" y="349458"/>
                              </a:lnTo>
                              <a:lnTo>
                                <a:pt x="33956" y="307053"/>
                              </a:lnTo>
                              <a:lnTo>
                                <a:pt x="52208" y="266517"/>
                              </a:lnTo>
                              <a:lnTo>
                                <a:pt x="73959" y="228055"/>
                              </a:lnTo>
                              <a:lnTo>
                                <a:pt x="99003" y="191868"/>
                              </a:lnTo>
                              <a:lnTo>
                                <a:pt x="127139" y="158162"/>
                              </a:lnTo>
                              <a:lnTo>
                                <a:pt x="158162" y="127139"/>
                              </a:lnTo>
                              <a:lnTo>
                                <a:pt x="191868" y="99004"/>
                              </a:lnTo>
                              <a:lnTo>
                                <a:pt x="228054" y="73959"/>
                              </a:lnTo>
                              <a:lnTo>
                                <a:pt x="266517" y="52208"/>
                              </a:lnTo>
                              <a:lnTo>
                                <a:pt x="307053" y="33956"/>
                              </a:lnTo>
                              <a:lnTo>
                                <a:pt x="349458" y="19406"/>
                              </a:lnTo>
                              <a:lnTo>
                                <a:pt x="393528" y="8760"/>
                              </a:lnTo>
                              <a:lnTo>
                                <a:pt x="439060" y="2224"/>
                              </a:lnTo>
                              <a:lnTo>
                                <a:pt x="485851" y="0"/>
                              </a:lnTo>
                              <a:lnTo>
                                <a:pt x="2633430" y="0"/>
                              </a:lnTo>
                              <a:lnTo>
                                <a:pt x="3762042" y="0"/>
                              </a:lnTo>
                              <a:lnTo>
                                <a:pt x="4028600" y="0"/>
                              </a:lnTo>
                              <a:lnTo>
                                <a:pt x="4075391" y="2224"/>
                              </a:lnTo>
                              <a:lnTo>
                                <a:pt x="4120923" y="8760"/>
                              </a:lnTo>
                              <a:lnTo>
                                <a:pt x="4164993" y="19406"/>
                              </a:lnTo>
                              <a:lnTo>
                                <a:pt x="4207398" y="33956"/>
                              </a:lnTo>
                              <a:lnTo>
                                <a:pt x="4247934" y="52208"/>
                              </a:lnTo>
                              <a:lnTo>
                                <a:pt x="4286396" y="73959"/>
                              </a:lnTo>
                              <a:lnTo>
                                <a:pt x="4322583" y="99004"/>
                              </a:lnTo>
                              <a:lnTo>
                                <a:pt x="4356289" y="127139"/>
                              </a:lnTo>
                              <a:lnTo>
                                <a:pt x="4387312" y="158162"/>
                              </a:lnTo>
                              <a:lnTo>
                                <a:pt x="4415447" y="191868"/>
                              </a:lnTo>
                              <a:lnTo>
                                <a:pt x="4440492" y="228055"/>
                              </a:lnTo>
                              <a:lnTo>
                                <a:pt x="4462242" y="266517"/>
                              </a:lnTo>
                              <a:lnTo>
                                <a:pt x="4480494" y="307053"/>
                              </a:lnTo>
                              <a:lnTo>
                                <a:pt x="4495045" y="349458"/>
                              </a:lnTo>
                              <a:lnTo>
                                <a:pt x="4505690" y="393528"/>
                              </a:lnTo>
                              <a:lnTo>
                                <a:pt x="4512227" y="439061"/>
                              </a:lnTo>
                              <a:lnTo>
                                <a:pt x="4514451" y="485852"/>
                              </a:lnTo>
                              <a:lnTo>
                                <a:pt x="4514451" y="1700455"/>
                              </a:lnTo>
                              <a:lnTo>
                                <a:pt x="4514451" y="2429225"/>
                              </a:lnTo>
                              <a:lnTo>
                                <a:pt x="4512227" y="2476006"/>
                              </a:lnTo>
                              <a:lnTo>
                                <a:pt x="4505690" y="2521538"/>
                              </a:lnTo>
                              <a:lnTo>
                                <a:pt x="4495045" y="2565609"/>
                              </a:lnTo>
                              <a:lnTo>
                                <a:pt x="4480494" y="2608014"/>
                              </a:lnTo>
                              <a:lnTo>
                                <a:pt x="4462242" y="2648549"/>
                              </a:lnTo>
                              <a:lnTo>
                                <a:pt x="4440492" y="2687012"/>
                              </a:lnTo>
                              <a:lnTo>
                                <a:pt x="4415447" y="2723198"/>
                              </a:lnTo>
                              <a:lnTo>
                                <a:pt x="4387312" y="2756905"/>
                              </a:lnTo>
                              <a:lnTo>
                                <a:pt x="4356289" y="2787928"/>
                              </a:lnTo>
                              <a:lnTo>
                                <a:pt x="4322583" y="2816063"/>
                              </a:lnTo>
                              <a:lnTo>
                                <a:pt x="4286396" y="2841108"/>
                              </a:lnTo>
                              <a:lnTo>
                                <a:pt x="4247934" y="2862858"/>
                              </a:lnTo>
                              <a:lnTo>
                                <a:pt x="4207398" y="2881110"/>
                              </a:lnTo>
                              <a:lnTo>
                                <a:pt x="4164993" y="2895661"/>
                              </a:lnTo>
                              <a:lnTo>
                                <a:pt x="4120923" y="2906306"/>
                              </a:lnTo>
                              <a:lnTo>
                                <a:pt x="4075391" y="2912843"/>
                              </a:lnTo>
                              <a:lnTo>
                                <a:pt x="4028600" y="2915067"/>
                              </a:lnTo>
                              <a:lnTo>
                                <a:pt x="3762042" y="2915067"/>
                              </a:lnTo>
                              <a:lnTo>
                                <a:pt x="4012667" y="3389989"/>
                              </a:lnTo>
                              <a:lnTo>
                                <a:pt x="2633430" y="2915067"/>
                              </a:lnTo>
                              <a:lnTo>
                                <a:pt x="485851" y="2915067"/>
                              </a:lnTo>
                              <a:lnTo>
                                <a:pt x="439060" y="2912843"/>
                              </a:lnTo>
                              <a:lnTo>
                                <a:pt x="393528" y="2906306"/>
                              </a:lnTo>
                              <a:lnTo>
                                <a:pt x="349458" y="2895661"/>
                              </a:lnTo>
                              <a:lnTo>
                                <a:pt x="307053" y="2881110"/>
                              </a:lnTo>
                              <a:lnTo>
                                <a:pt x="266517" y="2862858"/>
                              </a:lnTo>
                              <a:lnTo>
                                <a:pt x="228054" y="2841108"/>
                              </a:lnTo>
                              <a:lnTo>
                                <a:pt x="191868" y="2816063"/>
                              </a:lnTo>
                              <a:lnTo>
                                <a:pt x="158162" y="2787928"/>
                              </a:lnTo>
                              <a:lnTo>
                                <a:pt x="127139" y="2756905"/>
                              </a:lnTo>
                              <a:lnTo>
                                <a:pt x="99003" y="2723198"/>
                              </a:lnTo>
                              <a:lnTo>
                                <a:pt x="73959" y="2687012"/>
                              </a:lnTo>
                              <a:lnTo>
                                <a:pt x="52208" y="2648549"/>
                              </a:lnTo>
                              <a:lnTo>
                                <a:pt x="33956" y="2608014"/>
                              </a:lnTo>
                              <a:lnTo>
                                <a:pt x="19406" y="2565609"/>
                              </a:lnTo>
                              <a:lnTo>
                                <a:pt x="8760" y="2521538"/>
                              </a:lnTo>
                              <a:lnTo>
                                <a:pt x="2224" y="2476006"/>
                              </a:lnTo>
                              <a:lnTo>
                                <a:pt x="0" y="2429215"/>
                              </a:lnTo>
                              <a:lnTo>
                                <a:pt x="0" y="1700455"/>
                              </a:lnTo>
                              <a:lnTo>
                                <a:pt x="0" y="485852"/>
                              </a:lnTo>
                              <a:close/>
                            </a:path>
                          </a:pathLst>
                        </a:custGeom>
                        <a:ln w="285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0094F95" id="Forme libre : forme 1729152111" o:spid="_x0000_s1026" style="width:283.75pt;height:18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14850,3390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" path="m,485852l2224,439061,8760,393528,19406,349458,33956,307053,52208,266517,73959,228055,99003,191868r28136,-33706l158162,127139,191868,99004,228054,73959,266517,52208,307053,33956,349458,19406,393528,8760,439060,2224,485851,,2633430,,3762042,r266558,l4075391,2224r45532,6536l4164993,19406r42405,14550l4247934,52208r38462,21751l4322583,99004r33706,28135l4387312,158162r28135,33706l4440492,228055r21750,38462l4480494,307053r14551,42405l4505690,393528r6537,45533l4514451,485852r,1214603l4514451,2429225r-2224,46781l4505690,2521538r-10645,44071l4480494,2608014r-18252,40535l4440492,2687012r-25045,36186l4387312,2756905r-31023,31023l4322583,2816063r-36187,25045l4247934,2862858r-40536,18252l4164993,2895661r-44070,10645l4075391,2912843r-46791,2224l3762042,2915067r250625,474922l2633430,2915067r-2147579,l439060,2912843r-45532,-6537l349458,2895661r-42405,-14551l266517,2862858r-38463,-21750l191868,2816063r-33706,-28135l127139,2756905,99003,2723198,73959,2687012,52208,2648549,33956,2608014,19406,2565609,8760,2521538,2224,2476006,,2429215,,1700455,,485852xe" filled="f" strokeweight="2.25pt">
                <v:path arrowok="t"/>
                <w10:anchorlock/>
              </v:shape>
            </w:pict>
          </mc:Fallback>
        </mc:AlternateContent>
      </w:r>
    </w:p>
    <w:p w14:paraId="03D6BA66" w14:textId="2647454B" w:rsidR="004048DA" w:rsidRPr="00D874C1" w:rsidRDefault="00965A32" w:rsidP="00827377">
      <w:pPr>
        <w:ind w:left="284"/>
        <w:rPr>
          <w:rFonts w:ascii="Open Sans" w:hAnsi="Open Sans" w:cs="Open Sans"/>
          <w:b/>
          <w:noProof/>
          <w:sz w:val="20"/>
          <w:szCs w:val="18"/>
        </w:rPr>
      </w:pPr>
      <w:ins w:id="0" w:author="Séverine Monteil" w:date="2025-07-23T15:11:00Z" w16du:dateUtc="2025-07-23T19:11:00Z">
        <w:r>
          <w:rPr>
            <w:b/>
            <w:noProof/>
            <w:color w:val="231F20"/>
            <w:sz w:val="24"/>
          </w:rPr>
          <mc:AlternateContent>
            <mc:Choice Requires="wps">
              <w:drawing>
                <wp:anchor distT="0" distB="0" distL="114300" distR="114300" simplePos="0" relativeHeight="251658261" behindDoc="0" locked="0" layoutInCell="1" allowOverlap="1" wp14:anchorId="4BB72457" wp14:editId="13491D16">
                  <wp:simplePos x="0" y="0"/>
                  <wp:positionH relativeFrom="column">
                    <wp:posOffset>666750</wp:posOffset>
                  </wp:positionH>
                  <wp:positionV relativeFrom="paragraph">
                    <wp:posOffset>18415</wp:posOffset>
                  </wp:positionV>
                  <wp:extent cx="6617335" cy="431800"/>
                  <wp:effectExtent l="0" t="0" r="0" b="6350"/>
                  <wp:wrapNone/>
                  <wp:docPr id="2057805197" name="Zone de texte 2057805197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6617335" cy="431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4642033" w14:textId="77777777" w:rsidR="00965A32" w:rsidRPr="00833B8B" w:rsidRDefault="00965A32" w:rsidP="00965A32">
                              <w:pPr>
                                <w:rPr>
                                  <w:b/>
                                  <w:color w:val="231F20"/>
                                  <w:sz w:val="24"/>
                                  <w:lang w:val="fr-CA"/>
                                </w:rPr>
                              </w:pPr>
                              <w:r>
                                <w:rPr>
                                  <w:rFonts w:ascii="Open Sans" w:hAnsi="Open Sans" w:cs="Open Sans"/>
                                  <w:b/>
                                  <w:color w:val="231F20"/>
                                  <w:sz w:val="24"/>
                                  <w:lang w:val="fr-CA"/>
                                </w:rPr>
                                <w:t>Préparation à la production orale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4BB72457" id="Zone de texte 2057805197" o:spid="_x0000_s1092" type="#_x0000_t202" style="position:absolute;left:0;text-align:left;margin-left:52.5pt;margin-top:1.45pt;width:521.05pt;height:34pt;z-index:2516582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" filled="f" stroked="f" strokeweight=".5pt">
                  <v:textbox>
                    <w:txbxContent>
                      <w:p w14:paraId="44642033" w14:textId="77777777" w:rsidR="00965A32" w:rsidRPr="00833B8B" w:rsidRDefault="00965A32" w:rsidP="00965A32">
                        <w:pPr>
                          <w:rPr>
                            <w:b/>
                            <w:color w:val="231F20"/>
                            <w:sz w:val="24"/>
                            <w:lang w:val="fr-CA"/>
                          </w:rPr>
                        </w:pPr>
                        <w:r>
                          <w:rPr>
                            <w:rFonts w:ascii="Open Sans" w:hAnsi="Open Sans" w:cs="Open Sans"/>
                            <w:b/>
                            <w:color w:val="231F20"/>
                            <w:sz w:val="24"/>
                            <w:lang w:val="fr-CA"/>
                          </w:rPr>
                          <w:t>Préparation à la production orale</w:t>
                        </w:r>
                      </w:p>
                    </w:txbxContent>
                  </v:textbox>
                </v:shape>
              </w:pict>
            </mc:Fallback>
          </mc:AlternateContent>
        </w:r>
      </w:ins>
    </w:p>
    <w:p w14:paraId="5615AECF" w14:textId="664954CE" w:rsidR="00216CDD" w:rsidRPr="00B365A5" w:rsidRDefault="00216CDD" w:rsidP="00216CDD">
      <w:pPr>
        <w:rPr>
          <w:rFonts w:ascii="Open Sans" w:hAnsi="Open Sans" w:cs="Open Sans"/>
          <w:b/>
          <w:sz w:val="20"/>
          <w:szCs w:val="18"/>
        </w:rPr>
      </w:pPr>
      <w:r w:rsidRPr="00B365A5">
        <w:rPr>
          <w:b/>
          <w:noProof/>
          <w:color w:val="231F20"/>
          <w:sz w:val="20"/>
          <w:szCs w:val="18"/>
        </w:rPr>
        <mc:AlternateContent>
          <mc:Choice Requires="wps">
            <w:drawing>
              <wp:anchor distT="0" distB="0" distL="114300" distR="114300" simplePos="0" relativeHeight="251658275" behindDoc="0" locked="0" layoutInCell="1" allowOverlap="1" wp14:anchorId="6709F883" wp14:editId="3A01ADEE">
                <wp:simplePos x="0" y="0"/>
                <wp:positionH relativeFrom="column">
                  <wp:posOffset>1850746</wp:posOffset>
                </wp:positionH>
                <wp:positionV relativeFrom="paragraph">
                  <wp:posOffset>170688</wp:posOffset>
                </wp:positionV>
                <wp:extent cx="5292725" cy="343814"/>
                <wp:effectExtent l="0" t="0" r="0" b="0"/>
                <wp:wrapNone/>
                <wp:docPr id="104" name="Zone de text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92725" cy="3438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F37E63" w14:textId="7902B9C5" w:rsidR="00216CDD" w:rsidRPr="00CF4059" w:rsidRDefault="00216CDD" w:rsidP="00154D70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spacing w:after="120"/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</w:rPr>
                              <w:t>Répondez aux questions.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09F883" id="Zone de texte 104" o:spid="_x0000_s1093" type="#_x0000_t202" style="position:absolute;margin-left:145.75pt;margin-top:13.45pt;width:416.75pt;height:27.05pt;z-index:2516582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" filled="f" stroked="f" strokeweight=".5pt">
                <v:textbox>
                  <w:txbxContent>
                    <w:p w14:paraId="16F37E63" w14:textId="7902B9C5" w:rsidR="00216CDD" w:rsidRPr="00CF4059" w:rsidRDefault="00216CDD" w:rsidP="00154D70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spacing w:after="120"/>
                        <w:rPr>
                          <w:rFonts w:ascii="Open Sans" w:hAnsi="Open Sans" w:cs="Open Sans"/>
                          <w:color w:val="231F20"/>
                          <w:sz w:val="20"/>
                        </w:rPr>
                      </w:pPr>
                      <w:r>
                        <w:rPr>
                          <w:rFonts w:ascii="Open Sans" w:hAnsi="Open Sans" w:cs="Open Sans"/>
                          <w:color w:val="231F20"/>
                          <w:sz w:val="20"/>
                        </w:rPr>
                        <w:t>Répondez aux questions.</w:t>
                      </w:r>
                    </w:p>
                  </w:txbxContent>
                </v:textbox>
              </v:shape>
            </w:pict>
          </mc:Fallback>
        </mc:AlternateContent>
      </w:r>
    </w:p>
    <w:p w14:paraId="18E01172" w14:textId="77777777" w:rsidR="00216CDD" w:rsidRDefault="00216CDD" w:rsidP="00216CDD">
      <w:pPr>
        <w:ind w:left="948"/>
        <w:rPr>
          <w:rFonts w:ascii="Open Sans" w:hAnsi="Open Sans" w:cs="Open Sans"/>
          <w:b/>
          <w:sz w:val="24"/>
        </w:rPr>
      </w:pPr>
      <w:r>
        <w:rPr>
          <w:rFonts w:ascii="Open Sans" w:hAnsi="Open Sans" w:cs="Open Sans"/>
          <w:b/>
          <w:sz w:val="24"/>
        </w:rPr>
        <w:t xml:space="preserve">    </w:t>
      </w:r>
      <w:r>
        <w:rPr>
          <w:rFonts w:ascii="Open Sans" w:hAnsi="Open Sans" w:cs="Open Sans"/>
          <w:b/>
          <w:noProof/>
          <w:sz w:val="24"/>
        </w:rPr>
        <w:drawing>
          <wp:inline distT="0" distB="0" distL="0" distR="0" wp14:anchorId="13EC6B11" wp14:editId="6FD42026">
            <wp:extent cx="408305" cy="408305"/>
            <wp:effectExtent l="0" t="0" r="0" b="0"/>
            <wp:docPr id="105" name="Imag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05" cy="408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b/>
          <w:sz w:val="24"/>
        </w:rPr>
        <w:t xml:space="preserve">  </w:t>
      </w:r>
      <w:r w:rsidRPr="00664C28">
        <w:rPr>
          <w:rFonts w:ascii="Open Sans" w:hAnsi="Open Sans" w:cs="Open Sans"/>
          <w:b/>
          <w:noProof/>
          <w:sz w:val="24"/>
        </w:rPr>
        <w:drawing>
          <wp:inline distT="0" distB="0" distL="0" distR="0" wp14:anchorId="37E23BC1" wp14:editId="7D1B2EF4">
            <wp:extent cx="406400" cy="406400"/>
            <wp:effectExtent l="0" t="0" r="0" b="0"/>
            <wp:docPr id="106" name="Imag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30984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b/>
          <w:sz w:val="24"/>
        </w:rPr>
        <w:t xml:space="preserve">    </w:t>
      </w:r>
    </w:p>
    <w:p w14:paraId="7FAE6442" w14:textId="77777777" w:rsidR="00EF06A7" w:rsidRDefault="00EF06A7" w:rsidP="00450564">
      <w:pPr>
        <w:rPr>
          <w:rFonts w:ascii="Open Sans" w:hAnsi="Open Sans" w:cs="Open Sans"/>
          <w:noProof/>
        </w:rPr>
      </w:pPr>
    </w:p>
    <w:tbl>
      <w:tblPr>
        <w:tblStyle w:val="Grilledutableau"/>
        <w:tblW w:w="9881" w:type="dxa"/>
        <w:tblInd w:w="1242" w:type="dxa"/>
        <w:tblBorders>
          <w:top w:val="single" w:sz="12" w:space="0" w:color="003852"/>
          <w:left w:val="single" w:sz="12" w:space="0" w:color="003852"/>
          <w:bottom w:val="single" w:sz="12" w:space="0" w:color="003852"/>
          <w:right w:val="single" w:sz="12" w:space="0" w:color="003852"/>
          <w:insideH w:val="single" w:sz="12" w:space="0" w:color="003852"/>
          <w:insideV w:val="single" w:sz="12" w:space="0" w:color="003852"/>
        </w:tblBorders>
        <w:tblLook w:val="04A0" w:firstRow="1" w:lastRow="0" w:firstColumn="1" w:lastColumn="0" w:noHBand="0" w:noVBand="1"/>
      </w:tblPr>
      <w:tblGrid>
        <w:gridCol w:w="9881"/>
      </w:tblGrid>
      <w:tr w:rsidR="002F43E6" w14:paraId="26C5237D" w14:textId="77777777" w:rsidTr="00ED6A0C">
        <w:trPr>
          <w:trHeight w:val="496"/>
        </w:trPr>
        <w:tc>
          <w:tcPr>
            <w:tcW w:w="9881" w:type="dxa"/>
            <w:shd w:val="clear" w:color="auto" w:fill="003852"/>
          </w:tcPr>
          <w:p w14:paraId="0A959015" w14:textId="138A0DA5" w:rsidR="002F43E6" w:rsidRPr="001922B4" w:rsidRDefault="00EF06A7" w:rsidP="00ED6A0C">
            <w:pPr>
              <w:pStyle w:val="Titre"/>
              <w:ind w:left="0"/>
              <w:jc w:val="center"/>
              <w:rPr>
                <w:rFonts w:ascii="Open Sans" w:hAnsi="Open Sans" w:cs="Open Sans"/>
                <w:noProof/>
                <w:color w:val="D56723"/>
                <w:sz w:val="24"/>
                <w:szCs w:val="24"/>
              </w:rPr>
            </w:pPr>
            <w:r>
              <w:rPr>
                <w:rFonts w:ascii="Open Sans" w:hAnsi="Open Sans" w:cs="Open Sans"/>
                <w:noProof/>
                <w:color w:val="FFFFFF" w:themeColor="background1"/>
                <w:sz w:val="24"/>
                <w:szCs w:val="24"/>
              </w:rPr>
              <w:t>Phrases modèles</w:t>
            </w:r>
          </w:p>
        </w:tc>
      </w:tr>
      <w:tr w:rsidR="002B25D8" w:rsidRPr="007751F2" w14:paraId="4CC5BCF8" w14:textId="77777777" w:rsidTr="006A1D6A">
        <w:trPr>
          <w:trHeight w:val="133"/>
        </w:trPr>
        <w:tc>
          <w:tcPr>
            <w:tcW w:w="9881" w:type="dxa"/>
            <w:shd w:val="clear" w:color="auto" w:fill="F2F2F2" w:themeFill="background1" w:themeFillShade="F2"/>
          </w:tcPr>
          <w:p w14:paraId="3051CA2C" w14:textId="275836D6" w:rsidR="003458D5" w:rsidRPr="007751F2" w:rsidRDefault="007751F2" w:rsidP="00154D70">
            <w:pPr>
              <w:pStyle w:val="Titre"/>
              <w:numPr>
                <w:ilvl w:val="0"/>
                <w:numId w:val="22"/>
              </w:numPr>
              <w:spacing w:before="40" w:after="40"/>
              <w:rPr>
                <w:rFonts w:ascii="Open Sans" w:hAnsi="Open Sans" w:cs="Open Sans"/>
                <w:noProof/>
                <w:color w:val="003852"/>
                <w:sz w:val="20"/>
                <w:szCs w:val="20"/>
              </w:rPr>
            </w:pPr>
            <w:r w:rsidRPr="007751F2">
              <w:rPr>
                <w:rFonts w:ascii="Open Sans" w:hAnsi="Open Sans" w:cs="Open Sans"/>
                <w:noProof/>
                <w:color w:val="003852"/>
                <w:sz w:val="20"/>
                <w:szCs w:val="20"/>
              </w:rPr>
              <w:t xml:space="preserve">Qu’est-ce qu’on dit pour </w:t>
            </w:r>
            <w:r w:rsidR="00983068">
              <w:rPr>
                <w:rFonts w:ascii="Open Sans" w:hAnsi="Open Sans" w:cs="Open Sans"/>
                <w:noProof/>
                <w:color w:val="003852"/>
                <w:sz w:val="20"/>
                <w:szCs w:val="20"/>
              </w:rPr>
              <w:t>demander de l’aide</w:t>
            </w:r>
            <w:r w:rsidRPr="007751F2">
              <w:rPr>
                <w:rFonts w:ascii="Open Sans" w:hAnsi="Open Sans" w:cs="Open Sans"/>
                <w:noProof/>
                <w:color w:val="003852"/>
                <w:sz w:val="20"/>
                <w:szCs w:val="20"/>
              </w:rPr>
              <w:t>?</w:t>
            </w:r>
          </w:p>
        </w:tc>
      </w:tr>
      <w:tr w:rsidR="007751F2" w:rsidRPr="00513347" w14:paraId="7D0550B3" w14:textId="77777777" w:rsidTr="00FC1D04">
        <w:trPr>
          <w:trHeight w:val="1490"/>
        </w:trPr>
        <w:tc>
          <w:tcPr>
            <w:tcW w:w="9881" w:type="dxa"/>
          </w:tcPr>
          <w:p w14:paraId="7E0410CC" w14:textId="021B6990" w:rsidR="007751F2" w:rsidRPr="00F96C2E" w:rsidRDefault="007751F2" w:rsidP="00EA53E7">
            <w:pPr>
              <w:pStyle w:val="Titre"/>
              <w:spacing w:before="0" w:after="40"/>
              <w:ind w:left="105"/>
              <w:rPr>
                <w:rFonts w:ascii="Open Sans" w:hAnsi="Open Sans" w:cs="Open Sans"/>
                <w:b w:val="0"/>
                <w:bCs w:val="0"/>
                <w:i/>
                <w:iCs/>
                <w:noProof/>
                <w:color w:val="FF0000"/>
                <w:sz w:val="20"/>
                <w:szCs w:val="20"/>
              </w:rPr>
            </w:pPr>
          </w:p>
        </w:tc>
      </w:tr>
      <w:tr w:rsidR="007751F2" w:rsidRPr="00513347" w14:paraId="7B941B33" w14:textId="77777777" w:rsidTr="00ED6A0C">
        <w:trPr>
          <w:trHeight w:val="133"/>
        </w:trPr>
        <w:tc>
          <w:tcPr>
            <w:tcW w:w="9881" w:type="dxa"/>
            <w:shd w:val="clear" w:color="auto" w:fill="F2F2F2" w:themeFill="background1" w:themeFillShade="F2"/>
          </w:tcPr>
          <w:p w14:paraId="798B99B1" w14:textId="6F2B7356" w:rsidR="007751F2" w:rsidRPr="00513347" w:rsidRDefault="001E08CE" w:rsidP="00154D70">
            <w:pPr>
              <w:pStyle w:val="Titre"/>
              <w:numPr>
                <w:ilvl w:val="0"/>
                <w:numId w:val="22"/>
              </w:numPr>
              <w:spacing w:before="40" w:after="40"/>
              <w:rPr>
                <w:rFonts w:ascii="Open Sans" w:hAnsi="Open Sans" w:cs="Open Sans"/>
                <w:noProof/>
                <w:color w:val="003852"/>
                <w:sz w:val="20"/>
                <w:szCs w:val="20"/>
              </w:rPr>
            </w:pPr>
            <w:r w:rsidRPr="00513347">
              <w:rPr>
                <w:rFonts w:ascii="Open Sans" w:hAnsi="Open Sans" w:cs="Open Sans"/>
                <w:noProof/>
                <w:color w:val="003852"/>
                <w:sz w:val="20"/>
                <w:szCs w:val="20"/>
              </w:rPr>
              <w:t xml:space="preserve">Qu’est-ce qu’on dit pour </w:t>
            </w:r>
            <w:r w:rsidR="000D7A3D">
              <w:rPr>
                <w:rFonts w:ascii="Open Sans" w:hAnsi="Open Sans" w:cs="Open Sans"/>
                <w:noProof/>
                <w:color w:val="003852"/>
                <w:sz w:val="20"/>
                <w:szCs w:val="20"/>
              </w:rPr>
              <w:t>marquer les étapes d’une opération</w:t>
            </w:r>
            <w:r w:rsidR="007751F2" w:rsidRPr="00513347">
              <w:rPr>
                <w:rFonts w:ascii="Open Sans" w:hAnsi="Open Sans" w:cs="Open Sans"/>
                <w:noProof/>
                <w:color w:val="003852"/>
                <w:sz w:val="20"/>
                <w:szCs w:val="20"/>
              </w:rPr>
              <w:t>?</w:t>
            </w:r>
          </w:p>
        </w:tc>
      </w:tr>
      <w:tr w:rsidR="007751F2" w:rsidRPr="00513347" w14:paraId="06949A8C" w14:textId="77777777" w:rsidTr="00B670AE">
        <w:trPr>
          <w:trHeight w:val="1417"/>
        </w:trPr>
        <w:tc>
          <w:tcPr>
            <w:tcW w:w="9881" w:type="dxa"/>
          </w:tcPr>
          <w:p w14:paraId="7BE47620" w14:textId="3BA63DA7" w:rsidR="007751F2" w:rsidRPr="007E1EDE" w:rsidRDefault="007751F2" w:rsidP="007E1EDE">
            <w:pPr>
              <w:pStyle w:val="TableParagraph"/>
              <w:spacing w:before="120"/>
              <w:ind w:left="113"/>
              <w:rPr>
                <w:rFonts w:ascii="Open Sans" w:hAnsi="Open Sans" w:cs="Open Sans"/>
                <w:b/>
                <w:i/>
                <w:color w:val="FF0000"/>
                <w:sz w:val="20"/>
              </w:rPr>
            </w:pPr>
          </w:p>
        </w:tc>
      </w:tr>
      <w:tr w:rsidR="007751F2" w:rsidRPr="00513347" w14:paraId="3B01E681" w14:textId="77777777" w:rsidTr="00ED6A0C">
        <w:trPr>
          <w:trHeight w:val="133"/>
        </w:trPr>
        <w:tc>
          <w:tcPr>
            <w:tcW w:w="9881" w:type="dxa"/>
            <w:shd w:val="clear" w:color="auto" w:fill="F2F2F2" w:themeFill="background1" w:themeFillShade="F2"/>
          </w:tcPr>
          <w:p w14:paraId="0DF99626" w14:textId="7C7DB8E7" w:rsidR="007751F2" w:rsidRPr="00513347" w:rsidRDefault="00F632B4" w:rsidP="00154D70">
            <w:pPr>
              <w:pStyle w:val="Titre"/>
              <w:numPr>
                <w:ilvl w:val="0"/>
                <w:numId w:val="22"/>
              </w:numPr>
              <w:spacing w:before="40" w:after="40"/>
              <w:rPr>
                <w:rFonts w:ascii="Open Sans" w:hAnsi="Open Sans" w:cs="Open Sans"/>
                <w:noProof/>
                <w:color w:val="003852"/>
                <w:sz w:val="20"/>
                <w:szCs w:val="20"/>
              </w:rPr>
            </w:pPr>
            <w:r w:rsidRPr="00513347">
              <w:rPr>
                <w:rFonts w:ascii="Open Sans" w:hAnsi="Open Sans" w:cs="Open Sans"/>
                <w:noProof/>
                <w:color w:val="003852"/>
                <w:sz w:val="20"/>
                <w:szCs w:val="20"/>
              </w:rPr>
              <w:t xml:space="preserve">Qu’est-ce qu’on dit </w:t>
            </w:r>
            <w:r w:rsidR="00E65588">
              <w:rPr>
                <w:rFonts w:ascii="Open Sans" w:hAnsi="Open Sans" w:cs="Open Sans"/>
                <w:noProof/>
                <w:color w:val="003852"/>
                <w:sz w:val="20"/>
                <w:szCs w:val="20"/>
              </w:rPr>
              <w:t>quand on ne peut pas aider</w:t>
            </w:r>
            <w:r w:rsidR="007751F2" w:rsidRPr="00513347">
              <w:rPr>
                <w:rFonts w:ascii="Open Sans" w:hAnsi="Open Sans" w:cs="Open Sans"/>
                <w:noProof/>
                <w:color w:val="003852"/>
                <w:sz w:val="20"/>
                <w:szCs w:val="20"/>
              </w:rPr>
              <w:t>?</w:t>
            </w:r>
          </w:p>
        </w:tc>
      </w:tr>
      <w:tr w:rsidR="007751F2" w:rsidRPr="00513347" w14:paraId="0FA7F1B5" w14:textId="77777777" w:rsidTr="00FC1D04">
        <w:trPr>
          <w:trHeight w:val="1586"/>
        </w:trPr>
        <w:tc>
          <w:tcPr>
            <w:tcW w:w="9881" w:type="dxa"/>
          </w:tcPr>
          <w:p w14:paraId="52F4AD44" w14:textId="6D3431FA" w:rsidR="007751F2" w:rsidRPr="00513347" w:rsidRDefault="007751F2" w:rsidP="00B94D5C">
            <w:pPr>
              <w:pStyle w:val="Titre"/>
              <w:spacing w:before="0" w:after="40"/>
              <w:ind w:left="105"/>
              <w:rPr>
                <w:rFonts w:ascii="Open Sans" w:hAnsi="Open Sans" w:cs="Open Sans"/>
                <w:b w:val="0"/>
                <w:bCs w:val="0"/>
                <w:i/>
                <w:iCs/>
                <w:noProof/>
                <w:color w:val="FF0000"/>
                <w:sz w:val="20"/>
                <w:szCs w:val="20"/>
              </w:rPr>
            </w:pPr>
          </w:p>
        </w:tc>
      </w:tr>
    </w:tbl>
    <w:p w14:paraId="481E3F39" w14:textId="116D59E7" w:rsidR="001978D9" w:rsidRDefault="001978D9" w:rsidP="001978D9">
      <w:pPr>
        <w:pStyle w:val="Titre"/>
        <w:spacing w:before="0"/>
        <w:ind w:left="0"/>
        <w:rPr>
          <w:rFonts w:ascii="Open Sans" w:hAnsi="Open Sans" w:cs="Open Sans"/>
          <w:b w:val="0"/>
          <w:noProof/>
          <w:sz w:val="24"/>
        </w:rPr>
      </w:pPr>
      <w:r>
        <w:rPr>
          <w:b w:val="0"/>
          <w:noProof/>
          <w:color w:val="231F20"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3F5407CD" wp14:editId="78F1ABC1">
                <wp:simplePos x="0" y="0"/>
                <wp:positionH relativeFrom="column">
                  <wp:posOffset>603250</wp:posOffset>
                </wp:positionH>
                <wp:positionV relativeFrom="paragraph">
                  <wp:posOffset>141581</wp:posOffset>
                </wp:positionV>
                <wp:extent cx="6617335" cy="431800"/>
                <wp:effectExtent l="0" t="0" r="0" b="6350"/>
                <wp:wrapNone/>
                <wp:docPr id="93" name="Zone de texte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7335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4829A1" w14:textId="41824F6F" w:rsidR="001978D9" w:rsidRPr="00833B8B" w:rsidRDefault="001978D9" w:rsidP="001978D9">
                            <w:pPr>
                              <w:rPr>
                                <w:b/>
                                <w:color w:val="231F20"/>
                                <w:sz w:val="24"/>
                                <w:lang w:val="fr-CA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color w:val="231F20"/>
                                <w:sz w:val="24"/>
                                <w:lang w:val="fr-CA"/>
                              </w:rPr>
                              <w:t>Production orale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5407CD" id="Zone de texte 93" o:spid="_x0000_s1094" type="#_x0000_t202" style="position:absolute;margin-left:47.5pt;margin-top:11.15pt;width:521.05pt;height:34pt;z-index:2516582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" filled="f" stroked="f" strokeweight=".5pt">
                <v:textbox>
                  <w:txbxContent>
                    <w:p w14:paraId="784829A1" w14:textId="41824F6F" w:rsidR="001978D9" w:rsidRPr="00833B8B" w:rsidRDefault="001978D9" w:rsidP="001978D9">
                      <w:pPr>
                        <w:rPr>
                          <w:b/>
                          <w:color w:val="231F20"/>
                          <w:sz w:val="24"/>
                          <w:lang w:val="fr-CA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color w:val="231F20"/>
                          <w:sz w:val="24"/>
                          <w:lang w:val="fr-CA"/>
                        </w:rPr>
                        <w:t>Production orale</w:t>
                      </w:r>
                    </w:p>
                  </w:txbxContent>
                </v:textbox>
              </v:shape>
            </w:pict>
          </mc:Fallback>
        </mc:AlternateContent>
      </w:r>
    </w:p>
    <w:p w14:paraId="4B6C5123" w14:textId="77777777" w:rsidR="001978D9" w:rsidRDefault="001978D9" w:rsidP="001978D9">
      <w:pPr>
        <w:spacing w:before="240"/>
        <w:rPr>
          <w:rFonts w:ascii="Open Sans" w:hAnsi="Open Sans" w:cs="Open Sans"/>
          <w:b/>
          <w:sz w:val="24"/>
        </w:rPr>
      </w:pPr>
      <w:r>
        <w:rPr>
          <w:b/>
          <w:noProof/>
          <w:color w:val="231F20"/>
          <w:sz w:val="24"/>
        </w:rPr>
        <mc:AlternateContent>
          <mc:Choice Requires="wps">
            <w:drawing>
              <wp:anchor distT="0" distB="0" distL="114300" distR="114300" simplePos="0" relativeHeight="251658262" behindDoc="0" locked="0" layoutInCell="1" allowOverlap="1" wp14:anchorId="6C6FBB39" wp14:editId="6A56F13D">
                <wp:simplePos x="0" y="0"/>
                <wp:positionH relativeFrom="column">
                  <wp:posOffset>1828800</wp:posOffset>
                </wp:positionH>
                <wp:positionV relativeFrom="paragraph">
                  <wp:posOffset>363144</wp:posOffset>
                </wp:positionV>
                <wp:extent cx="5311546" cy="1419149"/>
                <wp:effectExtent l="0" t="0" r="0" b="0"/>
                <wp:wrapNone/>
                <wp:docPr id="94" name="Zone de texte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1546" cy="14191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6C988D" w14:textId="77777777" w:rsidR="00B47811" w:rsidRPr="0098293F" w:rsidRDefault="00B47811" w:rsidP="00B47811">
                            <w:pPr>
                              <w:pStyle w:val="Paragraphedeliste"/>
                              <w:spacing w:after="120"/>
                              <w:ind w:left="0" w:firstLine="0"/>
                              <w:jc w:val="both"/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  <w:lang w:val="fr-CA"/>
                              </w:rPr>
                            </w:pPr>
                            <w:r w:rsidRPr="0098293F"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  <w:lang w:val="fr-CA"/>
                              </w:rPr>
                              <w:t>Maintenant que vous connaissez bien votre travail, vous aidez votre collègue qui vient de</w:t>
                            </w:r>
                            <w:r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  <w:lang w:val="fr-CA"/>
                              </w:rPr>
                              <w:t xml:space="preserve"> </w:t>
                            </w:r>
                            <w:r w:rsidRPr="0098293F"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  <w:lang w:val="fr-CA"/>
                              </w:rPr>
                              <w:t>commencer.</w:t>
                            </w:r>
                          </w:p>
                          <w:p w14:paraId="05E7BA19" w14:textId="4E7EA686" w:rsidR="003E74AF" w:rsidRPr="003E74AF" w:rsidRDefault="00C51316" w:rsidP="00590E01">
                            <w:pPr>
                              <w:pStyle w:val="Paragraphedeliste"/>
                              <w:numPr>
                                <w:ilvl w:val="0"/>
                                <w:numId w:val="48"/>
                              </w:numPr>
                              <w:spacing w:after="120"/>
                              <w:jc w:val="both"/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  <w:lang w:val="fr-CA"/>
                              </w:rPr>
                            </w:pPr>
                            <w:r w:rsidRPr="00C51316"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  <w:lang w:val="fr-CA"/>
                              </w:rPr>
                              <w:t>En équipe de deux, simulez des demandes d’aide et des explications à partir des situations en votre possession</w:t>
                            </w:r>
                            <w:r w:rsidR="003E74AF" w:rsidRPr="003E74AF"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  <w:lang w:val="fr-CA"/>
                              </w:rPr>
                              <w:t>.</w:t>
                            </w:r>
                          </w:p>
                          <w:p w14:paraId="0051ED1A" w14:textId="77777777" w:rsidR="0043731A" w:rsidRPr="0043731A" w:rsidRDefault="0043731A" w:rsidP="0043731A">
                            <w:pPr>
                              <w:pStyle w:val="Paragraphedeliste"/>
                              <w:numPr>
                                <w:ilvl w:val="0"/>
                                <w:numId w:val="23"/>
                              </w:numPr>
                              <w:jc w:val="both"/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  <w:lang w:val="fr-CA"/>
                              </w:rPr>
                            </w:pPr>
                            <w:r w:rsidRPr="0043731A"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  <w:lang w:val="fr-CA"/>
                              </w:rPr>
                              <w:t>Élève A doit saluer et expliquer le problème.</w:t>
                            </w:r>
                          </w:p>
                          <w:p w14:paraId="62019F0A" w14:textId="77777777" w:rsidR="0043731A" w:rsidRPr="0043731A" w:rsidRDefault="0043731A" w:rsidP="0043731A">
                            <w:pPr>
                              <w:pStyle w:val="Paragraphedeliste"/>
                              <w:numPr>
                                <w:ilvl w:val="0"/>
                                <w:numId w:val="23"/>
                              </w:numPr>
                              <w:jc w:val="both"/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  <w:lang w:val="fr-CA"/>
                              </w:rPr>
                            </w:pPr>
                            <w:r w:rsidRPr="0043731A"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  <w:lang w:val="fr-CA"/>
                              </w:rPr>
                              <w:t>Élève B doit transmettre les consignes pour régler le problème.</w:t>
                            </w:r>
                          </w:p>
                          <w:p w14:paraId="733F1CFF" w14:textId="77777777" w:rsidR="0043731A" w:rsidRPr="0043731A" w:rsidRDefault="0043731A" w:rsidP="0043731A">
                            <w:pPr>
                              <w:pStyle w:val="Paragraphedeliste"/>
                              <w:numPr>
                                <w:ilvl w:val="0"/>
                                <w:numId w:val="23"/>
                              </w:numPr>
                              <w:jc w:val="both"/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  <w:lang w:val="fr-CA"/>
                              </w:rPr>
                            </w:pPr>
                            <w:r w:rsidRPr="0043731A"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  <w:lang w:val="fr-CA"/>
                              </w:rPr>
                              <w:t>Élève A doit demander de répéter une partie de la consigne.</w:t>
                            </w:r>
                          </w:p>
                          <w:p w14:paraId="57484D1C" w14:textId="77777777" w:rsidR="0043731A" w:rsidRPr="0043731A" w:rsidRDefault="0043731A" w:rsidP="0043731A">
                            <w:pPr>
                              <w:pStyle w:val="Paragraphedeliste"/>
                              <w:numPr>
                                <w:ilvl w:val="0"/>
                                <w:numId w:val="23"/>
                              </w:numPr>
                              <w:jc w:val="both"/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  <w:lang w:val="fr-CA"/>
                              </w:rPr>
                            </w:pPr>
                            <w:r w:rsidRPr="0043731A"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  <w:lang w:val="fr-CA"/>
                              </w:rPr>
                              <w:t>Élève B doit reformuler.</w:t>
                            </w:r>
                          </w:p>
                          <w:p w14:paraId="3756B9C6" w14:textId="0BC3095C" w:rsidR="001978D9" w:rsidRPr="003E74AF" w:rsidRDefault="0043731A" w:rsidP="0043731A">
                            <w:pPr>
                              <w:pStyle w:val="Paragraphedeliste"/>
                              <w:numPr>
                                <w:ilvl w:val="0"/>
                                <w:numId w:val="23"/>
                              </w:numPr>
                              <w:jc w:val="both"/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  <w:lang w:val="fr-CA"/>
                              </w:rPr>
                            </w:pPr>
                            <w:r w:rsidRPr="0043731A"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  <w:lang w:val="fr-CA"/>
                              </w:rPr>
                              <w:t>Élève A doit remercier</w:t>
                            </w:r>
                            <w:r w:rsidR="003E74AF" w:rsidRPr="003E74AF"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  <w:lang w:val="fr-CA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FBB39" id="Zone de texte 94" o:spid="_x0000_s1095" type="#_x0000_t202" style="position:absolute;margin-left:2in;margin-top:28.6pt;width:418.25pt;height:111.75pt;z-index:2516582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" filled="f" stroked="f" strokeweight=".5pt">
                <v:textbox>
                  <w:txbxContent>
                    <w:p w14:paraId="546C988D" w14:textId="77777777" w:rsidR="00B47811" w:rsidRPr="0098293F" w:rsidRDefault="00B47811" w:rsidP="00B47811">
                      <w:pPr>
                        <w:pStyle w:val="Paragraphedeliste"/>
                        <w:spacing w:after="120"/>
                        <w:ind w:left="0" w:firstLine="0"/>
                        <w:jc w:val="both"/>
                        <w:rPr>
                          <w:rFonts w:ascii="Open Sans" w:hAnsi="Open Sans" w:cs="Open Sans"/>
                          <w:color w:val="231F20"/>
                          <w:sz w:val="20"/>
                          <w:lang w:val="fr-CA"/>
                        </w:rPr>
                      </w:pPr>
                      <w:r w:rsidRPr="0098293F">
                        <w:rPr>
                          <w:rFonts w:ascii="Open Sans" w:hAnsi="Open Sans" w:cs="Open Sans"/>
                          <w:color w:val="231F20"/>
                          <w:sz w:val="20"/>
                          <w:lang w:val="fr-CA"/>
                        </w:rPr>
                        <w:t>Maintenant que vous connaissez bien votre travail, vous aidez votre collègue qui vient de</w:t>
                      </w:r>
                      <w:r>
                        <w:rPr>
                          <w:rFonts w:ascii="Open Sans" w:hAnsi="Open Sans" w:cs="Open Sans"/>
                          <w:color w:val="231F20"/>
                          <w:sz w:val="20"/>
                          <w:lang w:val="fr-CA"/>
                        </w:rPr>
                        <w:t xml:space="preserve"> </w:t>
                      </w:r>
                      <w:r w:rsidRPr="0098293F">
                        <w:rPr>
                          <w:rFonts w:ascii="Open Sans" w:hAnsi="Open Sans" w:cs="Open Sans"/>
                          <w:color w:val="231F20"/>
                          <w:sz w:val="20"/>
                          <w:lang w:val="fr-CA"/>
                        </w:rPr>
                        <w:t>commencer.</w:t>
                      </w:r>
                    </w:p>
                    <w:p w14:paraId="05E7BA19" w14:textId="4E7EA686" w:rsidR="003E74AF" w:rsidRPr="003E74AF" w:rsidRDefault="00C51316" w:rsidP="00590E01">
                      <w:pPr>
                        <w:pStyle w:val="Paragraphedeliste"/>
                        <w:numPr>
                          <w:ilvl w:val="0"/>
                          <w:numId w:val="48"/>
                        </w:numPr>
                        <w:spacing w:after="120"/>
                        <w:jc w:val="both"/>
                        <w:rPr>
                          <w:rFonts w:ascii="Open Sans" w:hAnsi="Open Sans" w:cs="Open Sans"/>
                          <w:color w:val="231F20"/>
                          <w:sz w:val="20"/>
                          <w:lang w:val="fr-CA"/>
                        </w:rPr>
                      </w:pPr>
                      <w:r w:rsidRPr="00C51316">
                        <w:rPr>
                          <w:rFonts w:ascii="Open Sans" w:hAnsi="Open Sans" w:cs="Open Sans"/>
                          <w:color w:val="231F20"/>
                          <w:sz w:val="20"/>
                          <w:lang w:val="fr-CA"/>
                        </w:rPr>
                        <w:t>En équipe de deux, simulez des demandes d’aide et des explications à partir des situations en votre possession</w:t>
                      </w:r>
                      <w:r w:rsidR="003E74AF" w:rsidRPr="003E74AF">
                        <w:rPr>
                          <w:rFonts w:ascii="Open Sans" w:hAnsi="Open Sans" w:cs="Open Sans"/>
                          <w:color w:val="231F20"/>
                          <w:sz w:val="20"/>
                          <w:lang w:val="fr-CA"/>
                        </w:rPr>
                        <w:t>.</w:t>
                      </w:r>
                    </w:p>
                    <w:p w14:paraId="0051ED1A" w14:textId="77777777" w:rsidR="0043731A" w:rsidRPr="0043731A" w:rsidRDefault="0043731A" w:rsidP="0043731A">
                      <w:pPr>
                        <w:pStyle w:val="Paragraphedeliste"/>
                        <w:numPr>
                          <w:ilvl w:val="0"/>
                          <w:numId w:val="23"/>
                        </w:numPr>
                        <w:jc w:val="both"/>
                        <w:rPr>
                          <w:rFonts w:ascii="Open Sans" w:hAnsi="Open Sans" w:cs="Open Sans"/>
                          <w:color w:val="231F20"/>
                          <w:sz w:val="20"/>
                          <w:lang w:val="fr-CA"/>
                        </w:rPr>
                      </w:pPr>
                      <w:r w:rsidRPr="0043731A">
                        <w:rPr>
                          <w:rFonts w:ascii="Open Sans" w:hAnsi="Open Sans" w:cs="Open Sans"/>
                          <w:color w:val="231F20"/>
                          <w:sz w:val="20"/>
                          <w:lang w:val="fr-CA"/>
                        </w:rPr>
                        <w:t>Élève A doit saluer et expliquer le problème.</w:t>
                      </w:r>
                    </w:p>
                    <w:p w14:paraId="62019F0A" w14:textId="77777777" w:rsidR="0043731A" w:rsidRPr="0043731A" w:rsidRDefault="0043731A" w:rsidP="0043731A">
                      <w:pPr>
                        <w:pStyle w:val="Paragraphedeliste"/>
                        <w:numPr>
                          <w:ilvl w:val="0"/>
                          <w:numId w:val="23"/>
                        </w:numPr>
                        <w:jc w:val="both"/>
                        <w:rPr>
                          <w:rFonts w:ascii="Open Sans" w:hAnsi="Open Sans" w:cs="Open Sans"/>
                          <w:color w:val="231F20"/>
                          <w:sz w:val="20"/>
                          <w:lang w:val="fr-CA"/>
                        </w:rPr>
                      </w:pPr>
                      <w:r w:rsidRPr="0043731A">
                        <w:rPr>
                          <w:rFonts w:ascii="Open Sans" w:hAnsi="Open Sans" w:cs="Open Sans"/>
                          <w:color w:val="231F20"/>
                          <w:sz w:val="20"/>
                          <w:lang w:val="fr-CA"/>
                        </w:rPr>
                        <w:t>Élève B doit transmettre les consignes pour régler le problème.</w:t>
                      </w:r>
                    </w:p>
                    <w:p w14:paraId="733F1CFF" w14:textId="77777777" w:rsidR="0043731A" w:rsidRPr="0043731A" w:rsidRDefault="0043731A" w:rsidP="0043731A">
                      <w:pPr>
                        <w:pStyle w:val="Paragraphedeliste"/>
                        <w:numPr>
                          <w:ilvl w:val="0"/>
                          <w:numId w:val="23"/>
                        </w:numPr>
                        <w:jc w:val="both"/>
                        <w:rPr>
                          <w:rFonts w:ascii="Open Sans" w:hAnsi="Open Sans" w:cs="Open Sans"/>
                          <w:color w:val="231F20"/>
                          <w:sz w:val="20"/>
                          <w:lang w:val="fr-CA"/>
                        </w:rPr>
                      </w:pPr>
                      <w:r w:rsidRPr="0043731A">
                        <w:rPr>
                          <w:rFonts w:ascii="Open Sans" w:hAnsi="Open Sans" w:cs="Open Sans"/>
                          <w:color w:val="231F20"/>
                          <w:sz w:val="20"/>
                          <w:lang w:val="fr-CA"/>
                        </w:rPr>
                        <w:t>Élève A doit demander de répéter une partie de la consigne.</w:t>
                      </w:r>
                    </w:p>
                    <w:p w14:paraId="57484D1C" w14:textId="77777777" w:rsidR="0043731A" w:rsidRPr="0043731A" w:rsidRDefault="0043731A" w:rsidP="0043731A">
                      <w:pPr>
                        <w:pStyle w:val="Paragraphedeliste"/>
                        <w:numPr>
                          <w:ilvl w:val="0"/>
                          <w:numId w:val="23"/>
                        </w:numPr>
                        <w:jc w:val="both"/>
                        <w:rPr>
                          <w:rFonts w:ascii="Open Sans" w:hAnsi="Open Sans" w:cs="Open Sans"/>
                          <w:color w:val="231F20"/>
                          <w:sz w:val="20"/>
                          <w:lang w:val="fr-CA"/>
                        </w:rPr>
                      </w:pPr>
                      <w:r w:rsidRPr="0043731A">
                        <w:rPr>
                          <w:rFonts w:ascii="Open Sans" w:hAnsi="Open Sans" w:cs="Open Sans"/>
                          <w:color w:val="231F20"/>
                          <w:sz w:val="20"/>
                          <w:lang w:val="fr-CA"/>
                        </w:rPr>
                        <w:t>Élève B doit reformuler.</w:t>
                      </w:r>
                    </w:p>
                    <w:p w14:paraId="3756B9C6" w14:textId="0BC3095C" w:rsidR="001978D9" w:rsidRPr="003E74AF" w:rsidRDefault="0043731A" w:rsidP="0043731A">
                      <w:pPr>
                        <w:pStyle w:val="Paragraphedeliste"/>
                        <w:numPr>
                          <w:ilvl w:val="0"/>
                          <w:numId w:val="23"/>
                        </w:numPr>
                        <w:jc w:val="both"/>
                        <w:rPr>
                          <w:rFonts w:ascii="Open Sans" w:hAnsi="Open Sans" w:cs="Open Sans"/>
                          <w:color w:val="231F20"/>
                          <w:sz w:val="20"/>
                          <w:lang w:val="fr-CA"/>
                        </w:rPr>
                      </w:pPr>
                      <w:r w:rsidRPr="0043731A">
                        <w:rPr>
                          <w:rFonts w:ascii="Open Sans" w:hAnsi="Open Sans" w:cs="Open Sans"/>
                          <w:color w:val="231F20"/>
                          <w:sz w:val="20"/>
                          <w:lang w:val="fr-CA"/>
                        </w:rPr>
                        <w:t>Élève A doit remercier</w:t>
                      </w:r>
                      <w:r w:rsidR="003E74AF" w:rsidRPr="003E74AF">
                        <w:rPr>
                          <w:rFonts w:ascii="Open Sans" w:hAnsi="Open Sans" w:cs="Open Sans"/>
                          <w:color w:val="231F20"/>
                          <w:sz w:val="20"/>
                          <w:lang w:val="fr-CA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157186FB" w14:textId="17044BD6" w:rsidR="001978D9" w:rsidRDefault="001978D9" w:rsidP="001978D9">
      <w:pPr>
        <w:ind w:left="948"/>
        <w:rPr>
          <w:rFonts w:ascii="Open Sans" w:hAnsi="Open Sans" w:cs="Open Sans"/>
          <w:b/>
          <w:sz w:val="24"/>
        </w:rPr>
      </w:pPr>
      <w:r>
        <w:rPr>
          <w:rFonts w:ascii="Open Sans" w:hAnsi="Open Sans" w:cs="Open Sans"/>
          <w:b/>
          <w:sz w:val="24"/>
        </w:rPr>
        <w:t xml:space="preserve">    </w:t>
      </w:r>
      <w:r w:rsidR="00856966">
        <w:rPr>
          <w:rFonts w:ascii="Open Sans" w:hAnsi="Open Sans" w:cs="Open Sans"/>
          <w:b/>
          <w:noProof/>
          <w:sz w:val="24"/>
        </w:rPr>
        <w:drawing>
          <wp:inline distT="0" distB="0" distL="0" distR="0" wp14:anchorId="1ADE0F4F" wp14:editId="53FE16E0">
            <wp:extent cx="408305" cy="408305"/>
            <wp:effectExtent l="0" t="0" r="0" b="0"/>
            <wp:docPr id="110" name="Imag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05" cy="408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b/>
          <w:sz w:val="24"/>
        </w:rPr>
        <w:t xml:space="preserve">  </w:t>
      </w:r>
      <w:r w:rsidRPr="00664C28">
        <w:rPr>
          <w:rFonts w:ascii="Open Sans" w:hAnsi="Open Sans" w:cs="Open Sans"/>
          <w:b/>
          <w:noProof/>
          <w:sz w:val="24"/>
        </w:rPr>
        <w:drawing>
          <wp:inline distT="0" distB="0" distL="0" distR="0" wp14:anchorId="182D9D61" wp14:editId="28FB414C">
            <wp:extent cx="406400" cy="406400"/>
            <wp:effectExtent l="0" t="0" r="0" b="0"/>
            <wp:docPr id="54702945" name="Image 54702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30984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b/>
          <w:sz w:val="24"/>
        </w:rPr>
        <w:t xml:space="preserve">    </w:t>
      </w:r>
    </w:p>
    <w:p w14:paraId="7C103B8C" w14:textId="77777777" w:rsidR="000506FD" w:rsidRDefault="000506FD" w:rsidP="00450564">
      <w:pPr>
        <w:rPr>
          <w:rFonts w:ascii="Open Sans" w:hAnsi="Open Sans" w:cs="Open Sans"/>
          <w:noProof/>
          <w:color w:val="D56723"/>
        </w:rPr>
      </w:pPr>
    </w:p>
    <w:p w14:paraId="31D6335B" w14:textId="77777777" w:rsidR="003E74AF" w:rsidRDefault="003E74AF" w:rsidP="00450564">
      <w:pPr>
        <w:rPr>
          <w:rFonts w:ascii="Open Sans" w:hAnsi="Open Sans" w:cs="Open Sans"/>
          <w:noProof/>
          <w:color w:val="D56723"/>
        </w:rPr>
      </w:pPr>
    </w:p>
    <w:p w14:paraId="34FCD55D" w14:textId="77777777" w:rsidR="003E74AF" w:rsidRDefault="003E74AF" w:rsidP="00450564">
      <w:pPr>
        <w:rPr>
          <w:rFonts w:ascii="Open Sans" w:hAnsi="Open Sans" w:cs="Open Sans"/>
          <w:noProof/>
          <w:color w:val="D56723"/>
        </w:rPr>
      </w:pPr>
    </w:p>
    <w:p w14:paraId="1C465BA1" w14:textId="77777777" w:rsidR="003E74AF" w:rsidRDefault="003E74AF" w:rsidP="00450564">
      <w:pPr>
        <w:rPr>
          <w:rFonts w:ascii="Open Sans" w:hAnsi="Open Sans" w:cs="Open Sans"/>
          <w:noProof/>
          <w:color w:val="D56723"/>
        </w:rPr>
      </w:pPr>
    </w:p>
    <w:p w14:paraId="7A0E7B5B" w14:textId="43EB5418" w:rsidR="003E74AF" w:rsidRDefault="003E74AF" w:rsidP="00450564">
      <w:pPr>
        <w:rPr>
          <w:rFonts w:ascii="Open Sans" w:hAnsi="Open Sans" w:cs="Open Sans"/>
          <w:noProof/>
          <w:color w:val="D56723"/>
        </w:rPr>
      </w:pPr>
    </w:p>
    <w:p w14:paraId="2F5531DB" w14:textId="201107CF" w:rsidR="003E74AF" w:rsidRDefault="003E74AF" w:rsidP="00450564">
      <w:pPr>
        <w:rPr>
          <w:rFonts w:ascii="Open Sans" w:hAnsi="Open Sans" w:cs="Open Sans"/>
          <w:noProof/>
          <w:color w:val="D56723"/>
        </w:rPr>
      </w:pPr>
    </w:p>
    <w:p w14:paraId="1372B1D0" w14:textId="5AA17849" w:rsidR="000463E9" w:rsidRDefault="000463E9">
      <w:pPr>
        <w:rPr>
          <w:rFonts w:ascii="Open Sans" w:hAnsi="Open Sans" w:cs="Open Sans"/>
          <w:noProof/>
        </w:rPr>
      </w:pPr>
      <w:r>
        <w:rPr>
          <w:rFonts w:ascii="Open Sans" w:hAnsi="Open Sans" w:cs="Open Sans"/>
          <w:noProof/>
        </w:rPr>
        <w:br w:type="page"/>
      </w:r>
    </w:p>
    <w:tbl>
      <w:tblPr>
        <w:tblStyle w:val="Grilledutableau"/>
        <w:tblW w:w="9581" w:type="dxa"/>
        <w:tblInd w:w="1402" w:type="dxa"/>
        <w:tblBorders>
          <w:top w:val="single" w:sz="12" w:space="0" w:color="003852"/>
          <w:left w:val="single" w:sz="12" w:space="0" w:color="003852"/>
          <w:bottom w:val="single" w:sz="12" w:space="0" w:color="003852"/>
          <w:right w:val="single" w:sz="12" w:space="0" w:color="003852"/>
          <w:insideH w:val="single" w:sz="12" w:space="0" w:color="003852"/>
          <w:insideV w:val="single" w:sz="12" w:space="0" w:color="003852"/>
        </w:tblBorders>
        <w:tblLook w:val="04A0" w:firstRow="1" w:lastRow="0" w:firstColumn="1" w:lastColumn="0" w:noHBand="0" w:noVBand="1"/>
      </w:tblPr>
      <w:tblGrid>
        <w:gridCol w:w="3526"/>
        <w:gridCol w:w="283"/>
        <w:gridCol w:w="5772"/>
      </w:tblGrid>
      <w:tr w:rsidR="00574700" w:rsidRPr="001758D8" w14:paraId="2C457FD0" w14:textId="77777777" w:rsidTr="00A07E03"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</w:tcPr>
          <w:p w14:paraId="45939497" w14:textId="77777777" w:rsidR="00574700" w:rsidRPr="001758D8" w:rsidRDefault="00574700" w:rsidP="00ED6A0C">
            <w:pPr>
              <w:pStyle w:val="Titre"/>
              <w:spacing w:after="120"/>
              <w:ind w:left="0"/>
              <w:jc w:val="center"/>
              <w:rPr>
                <w:rFonts w:ascii="Open Sans" w:hAnsi="Open Sans" w:cs="Open Sans"/>
                <w:noProof/>
                <w:color w:val="003852"/>
                <w:sz w:val="24"/>
                <w:szCs w:val="24"/>
              </w:rPr>
            </w:pPr>
            <w:r w:rsidRPr="001758D8">
              <w:rPr>
                <w:rFonts w:ascii="Open Sans" w:hAnsi="Open Sans" w:cs="Open Sans"/>
                <w:noProof/>
                <w:color w:val="003852"/>
                <w:sz w:val="24"/>
                <w:szCs w:val="24"/>
              </w:rPr>
              <w:lastRenderedPageBreak/>
              <w:t xml:space="preserve">Élève </w:t>
            </w:r>
            <w:r>
              <w:rPr>
                <w:rFonts w:ascii="Open Sans" w:hAnsi="Open Sans" w:cs="Open Sans"/>
                <w:noProof/>
                <w:color w:val="003852"/>
                <w:sz w:val="24"/>
                <w:szCs w:val="24"/>
              </w:rPr>
              <w:t>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9B82ECF" w14:textId="77777777" w:rsidR="00574700" w:rsidRPr="001758D8" w:rsidRDefault="00574700" w:rsidP="00ED6A0C">
            <w:pPr>
              <w:pStyle w:val="Titre"/>
              <w:spacing w:after="120"/>
              <w:ind w:left="0"/>
              <w:jc w:val="center"/>
              <w:rPr>
                <w:rFonts w:ascii="Open Sans" w:hAnsi="Open Sans" w:cs="Open Sans"/>
                <w:noProof/>
                <w:color w:val="003852"/>
                <w:sz w:val="24"/>
                <w:szCs w:val="24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nil"/>
              <w:right w:val="nil"/>
            </w:tcBorders>
          </w:tcPr>
          <w:p w14:paraId="39E89FC1" w14:textId="77777777" w:rsidR="00574700" w:rsidRPr="001758D8" w:rsidRDefault="00574700" w:rsidP="00ED6A0C">
            <w:pPr>
              <w:pStyle w:val="Titre"/>
              <w:spacing w:after="120"/>
              <w:ind w:left="0"/>
              <w:jc w:val="center"/>
              <w:rPr>
                <w:rFonts w:ascii="Open Sans" w:hAnsi="Open Sans" w:cs="Open Sans"/>
                <w:noProof/>
                <w:color w:val="003852"/>
                <w:sz w:val="24"/>
                <w:szCs w:val="24"/>
              </w:rPr>
            </w:pPr>
            <w:r w:rsidRPr="001758D8">
              <w:rPr>
                <w:rFonts w:ascii="Open Sans" w:hAnsi="Open Sans" w:cs="Open Sans"/>
                <w:noProof/>
                <w:color w:val="003852"/>
                <w:sz w:val="24"/>
                <w:szCs w:val="24"/>
              </w:rPr>
              <w:t>Élève B</w:t>
            </w:r>
          </w:p>
        </w:tc>
      </w:tr>
      <w:tr w:rsidR="00574700" w:rsidRPr="00CA530C" w14:paraId="0F0CB25A" w14:textId="77777777" w:rsidTr="00ED6A0C">
        <w:tc>
          <w:tcPr>
            <w:tcW w:w="3526" w:type="dxa"/>
            <w:tcBorders>
              <w:top w:val="nil"/>
              <w:bottom w:val="single" w:sz="12" w:space="0" w:color="003852"/>
            </w:tcBorders>
            <w:shd w:val="clear" w:color="auto" w:fill="003852"/>
          </w:tcPr>
          <w:p w14:paraId="01451A18" w14:textId="77777777" w:rsidR="00574700" w:rsidRPr="00CA530C" w:rsidRDefault="00574700" w:rsidP="00ED6A0C">
            <w:pPr>
              <w:pStyle w:val="Titre"/>
              <w:spacing w:before="80" w:after="80"/>
              <w:ind w:left="0"/>
              <w:jc w:val="center"/>
              <w:rPr>
                <w:rFonts w:ascii="Open Sans" w:hAnsi="Open Sans" w:cs="Open Sans"/>
                <w:noProof/>
                <w:color w:val="D56723"/>
                <w:sz w:val="24"/>
                <w:szCs w:val="24"/>
              </w:rPr>
            </w:pPr>
            <w:r>
              <w:rPr>
                <w:rFonts w:ascii="Open Sans" w:hAnsi="Open Sans" w:cs="Open Sans"/>
                <w:noProof/>
                <w:color w:val="FFFFFF" w:themeColor="background1"/>
                <w:sz w:val="24"/>
                <w:szCs w:val="24"/>
              </w:rPr>
              <w:t>Situation 1</w:t>
            </w:r>
          </w:p>
        </w:tc>
        <w:tc>
          <w:tcPr>
            <w:tcW w:w="283" w:type="dxa"/>
            <w:tcBorders>
              <w:top w:val="nil"/>
              <w:bottom w:val="single" w:sz="4" w:space="0" w:color="FFFFFF" w:themeColor="background1"/>
            </w:tcBorders>
            <w:shd w:val="clear" w:color="auto" w:fill="FFFFFF" w:themeFill="background1"/>
          </w:tcPr>
          <w:p w14:paraId="5306C1CA" w14:textId="77777777" w:rsidR="00574700" w:rsidRDefault="00574700" w:rsidP="00ED6A0C">
            <w:pPr>
              <w:pStyle w:val="Titre"/>
              <w:ind w:left="0"/>
              <w:jc w:val="center"/>
              <w:rPr>
                <w:rFonts w:ascii="Open Sans" w:hAnsi="Open Sans" w:cs="Open Sans"/>
                <w:noProof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772" w:type="dxa"/>
            <w:tcBorders>
              <w:top w:val="nil"/>
              <w:bottom w:val="single" w:sz="12" w:space="0" w:color="003852"/>
            </w:tcBorders>
            <w:shd w:val="clear" w:color="auto" w:fill="003852"/>
          </w:tcPr>
          <w:p w14:paraId="45454FA1" w14:textId="77777777" w:rsidR="00574700" w:rsidRDefault="00574700" w:rsidP="00ED6A0C">
            <w:pPr>
              <w:pStyle w:val="Titre"/>
              <w:ind w:left="0"/>
              <w:jc w:val="center"/>
              <w:rPr>
                <w:rFonts w:ascii="Open Sans" w:hAnsi="Open Sans" w:cs="Open Sans"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Open Sans" w:hAnsi="Open Sans" w:cs="Open Sans"/>
                <w:noProof/>
                <w:color w:val="FFFFFF" w:themeColor="background1"/>
                <w:sz w:val="24"/>
                <w:szCs w:val="24"/>
              </w:rPr>
              <w:t>Consignes si la caisse ne balance pas</w:t>
            </w:r>
          </w:p>
        </w:tc>
      </w:tr>
      <w:tr w:rsidR="00574700" w:rsidRPr="00AD39AB" w14:paraId="42947304" w14:textId="77777777" w:rsidTr="00ED6A0C">
        <w:trPr>
          <w:trHeight w:val="1159"/>
        </w:trPr>
        <w:tc>
          <w:tcPr>
            <w:tcW w:w="3526" w:type="dxa"/>
            <w:tcBorders>
              <w:bottom w:val="single" w:sz="12" w:space="0" w:color="003852"/>
            </w:tcBorders>
            <w:shd w:val="clear" w:color="auto" w:fill="F2F2F2" w:themeFill="background1" w:themeFillShade="F2"/>
            <w:vAlign w:val="center"/>
          </w:tcPr>
          <w:p w14:paraId="7522D885" w14:textId="77777777" w:rsidR="00574700" w:rsidRPr="009D0B13" w:rsidRDefault="00574700" w:rsidP="00ED6A0C">
            <w:pPr>
              <w:spacing w:before="80" w:after="80"/>
              <w:ind w:left="100"/>
              <w:rPr>
                <w:rFonts w:ascii="Open Sans" w:hAnsi="Open Sans" w:cs="Open Sans"/>
                <w:bCs/>
                <w:sz w:val="20"/>
              </w:rPr>
            </w:pPr>
            <w:r w:rsidRPr="009D0B13">
              <w:rPr>
                <w:rFonts w:ascii="Open Sans" w:hAnsi="Open Sans" w:cs="Open Sans"/>
                <w:bCs/>
                <w:sz w:val="20"/>
              </w:rPr>
              <w:t>Vous faites la caisse. La caisse ne balance pas : il manque 38,45 $.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bottom w:val="nil"/>
            </w:tcBorders>
            <w:shd w:val="clear" w:color="auto" w:fill="FFFFFF" w:themeFill="background1"/>
          </w:tcPr>
          <w:p w14:paraId="54D95E80" w14:textId="77777777" w:rsidR="00574700" w:rsidRPr="00AD39AB" w:rsidRDefault="00574700" w:rsidP="00ED6A0C">
            <w:pPr>
              <w:ind w:left="100"/>
              <w:rPr>
                <w:rFonts w:ascii="Open Sans" w:hAnsi="Open Sans" w:cs="Open Sans"/>
                <w:b/>
                <w:sz w:val="20"/>
              </w:rPr>
            </w:pPr>
          </w:p>
        </w:tc>
        <w:tc>
          <w:tcPr>
            <w:tcW w:w="5772" w:type="dxa"/>
            <w:tcBorders>
              <w:bottom w:val="single" w:sz="12" w:space="0" w:color="003852"/>
            </w:tcBorders>
            <w:shd w:val="clear" w:color="auto" w:fill="F2F2F2" w:themeFill="background1" w:themeFillShade="F2"/>
          </w:tcPr>
          <w:p w14:paraId="320B3BD4" w14:textId="77777777" w:rsidR="00574700" w:rsidRPr="00FE0867" w:rsidRDefault="00574700" w:rsidP="00ED6A0C">
            <w:pPr>
              <w:pStyle w:val="Paragraphedeliste"/>
              <w:numPr>
                <w:ilvl w:val="0"/>
                <w:numId w:val="41"/>
              </w:numPr>
              <w:spacing w:before="80" w:after="80"/>
              <w:ind w:left="816" w:hanging="357"/>
              <w:rPr>
                <w:rFonts w:ascii="Open Sans" w:hAnsi="Open Sans" w:cs="Open Sans"/>
                <w:bCs/>
                <w:sz w:val="20"/>
              </w:rPr>
            </w:pPr>
            <w:r w:rsidRPr="00FE0867">
              <w:rPr>
                <w:rFonts w:ascii="Open Sans" w:hAnsi="Open Sans" w:cs="Open Sans"/>
                <w:bCs/>
                <w:sz w:val="20"/>
              </w:rPr>
              <w:t>Comptez l’argent.</w:t>
            </w:r>
          </w:p>
          <w:p w14:paraId="7402F9FF" w14:textId="77777777" w:rsidR="00574700" w:rsidRPr="00FE0867" w:rsidRDefault="00574700" w:rsidP="00ED6A0C">
            <w:pPr>
              <w:pStyle w:val="Paragraphedeliste"/>
              <w:numPr>
                <w:ilvl w:val="0"/>
                <w:numId w:val="41"/>
              </w:numPr>
              <w:spacing w:before="80" w:after="80"/>
              <w:ind w:left="816" w:hanging="357"/>
              <w:rPr>
                <w:rFonts w:ascii="Open Sans" w:hAnsi="Open Sans" w:cs="Open Sans"/>
                <w:bCs/>
                <w:sz w:val="20"/>
              </w:rPr>
            </w:pPr>
            <w:r w:rsidRPr="00FE0867">
              <w:rPr>
                <w:rFonts w:ascii="Open Sans" w:hAnsi="Open Sans" w:cs="Open Sans"/>
                <w:bCs/>
                <w:sz w:val="20"/>
              </w:rPr>
              <w:t>Recomptez.</w:t>
            </w:r>
          </w:p>
          <w:p w14:paraId="313D9E81" w14:textId="77777777" w:rsidR="00574700" w:rsidRPr="00FE0867" w:rsidRDefault="00574700" w:rsidP="00ED6A0C">
            <w:pPr>
              <w:pStyle w:val="Paragraphedeliste"/>
              <w:numPr>
                <w:ilvl w:val="0"/>
                <w:numId w:val="41"/>
              </w:numPr>
              <w:spacing w:before="80" w:after="80"/>
              <w:ind w:left="816" w:hanging="357"/>
              <w:rPr>
                <w:rFonts w:ascii="Open Sans" w:hAnsi="Open Sans" w:cs="Open Sans"/>
                <w:bCs/>
                <w:sz w:val="20"/>
              </w:rPr>
            </w:pPr>
            <w:r w:rsidRPr="00FE0867">
              <w:rPr>
                <w:rFonts w:ascii="Open Sans" w:hAnsi="Open Sans" w:cs="Open Sans"/>
                <w:bCs/>
                <w:sz w:val="20"/>
              </w:rPr>
              <w:t>Notez l’erreur.</w:t>
            </w:r>
          </w:p>
          <w:p w14:paraId="23F67FE0" w14:textId="77777777" w:rsidR="00574700" w:rsidRPr="00FE0867" w:rsidRDefault="00574700" w:rsidP="00ED6A0C">
            <w:pPr>
              <w:pStyle w:val="Paragraphedeliste"/>
              <w:numPr>
                <w:ilvl w:val="0"/>
                <w:numId w:val="41"/>
              </w:numPr>
              <w:spacing w:before="80" w:after="80"/>
              <w:ind w:left="816" w:hanging="357"/>
              <w:rPr>
                <w:rFonts w:ascii="Open Sans" w:hAnsi="Open Sans" w:cs="Open Sans"/>
                <w:bCs/>
                <w:sz w:val="20"/>
              </w:rPr>
            </w:pPr>
            <w:r w:rsidRPr="00FE0867">
              <w:rPr>
                <w:rFonts w:ascii="Open Sans" w:hAnsi="Open Sans" w:cs="Open Sans"/>
                <w:bCs/>
                <w:sz w:val="20"/>
              </w:rPr>
              <w:t>Informez votre superviseur.</w:t>
            </w:r>
          </w:p>
        </w:tc>
      </w:tr>
      <w:tr w:rsidR="00574700" w:rsidRPr="00452194" w14:paraId="652327A7" w14:textId="77777777" w:rsidTr="00ED6A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0"/>
        </w:trPr>
        <w:tc>
          <w:tcPr>
            <w:tcW w:w="3526" w:type="dxa"/>
            <w:tcBorders>
              <w:top w:val="single" w:sz="12" w:space="0" w:color="003852"/>
              <w:left w:val="nil"/>
              <w:bottom w:val="single" w:sz="12" w:space="0" w:color="003852"/>
              <w:right w:val="nil"/>
            </w:tcBorders>
          </w:tcPr>
          <w:p w14:paraId="540D3499" w14:textId="77777777" w:rsidR="00574700" w:rsidRDefault="00574700" w:rsidP="00ED6A0C">
            <w:pPr>
              <w:spacing w:before="1"/>
              <w:ind w:left="100"/>
              <w:rPr>
                <w:b/>
                <w:sz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9A7AAC0" w14:textId="77777777" w:rsidR="00574700" w:rsidRDefault="00574700" w:rsidP="00ED6A0C">
            <w:pPr>
              <w:ind w:left="100"/>
              <w:rPr>
                <w:b/>
                <w:sz w:val="20"/>
              </w:rPr>
            </w:pPr>
          </w:p>
        </w:tc>
        <w:tc>
          <w:tcPr>
            <w:tcW w:w="5772" w:type="dxa"/>
            <w:tcBorders>
              <w:top w:val="single" w:sz="12" w:space="0" w:color="003852"/>
              <w:left w:val="nil"/>
              <w:bottom w:val="single" w:sz="12" w:space="0" w:color="003852"/>
              <w:right w:val="nil"/>
            </w:tcBorders>
          </w:tcPr>
          <w:p w14:paraId="504E4112" w14:textId="77777777" w:rsidR="00574700" w:rsidRDefault="00574700" w:rsidP="00ED6A0C">
            <w:pPr>
              <w:ind w:left="100"/>
              <w:rPr>
                <w:b/>
                <w:sz w:val="20"/>
              </w:rPr>
            </w:pPr>
          </w:p>
        </w:tc>
      </w:tr>
      <w:tr w:rsidR="00574700" w:rsidRPr="00CA530C" w14:paraId="33DBC467" w14:textId="77777777" w:rsidTr="00ED6A0C">
        <w:tc>
          <w:tcPr>
            <w:tcW w:w="3526" w:type="dxa"/>
            <w:tcBorders>
              <w:top w:val="nil"/>
              <w:bottom w:val="single" w:sz="12" w:space="0" w:color="003852"/>
            </w:tcBorders>
            <w:shd w:val="clear" w:color="auto" w:fill="003852"/>
            <w:vAlign w:val="center"/>
          </w:tcPr>
          <w:p w14:paraId="10B522E3" w14:textId="77777777" w:rsidR="00574700" w:rsidRPr="00CA530C" w:rsidRDefault="00574700" w:rsidP="00ED6A0C">
            <w:pPr>
              <w:pStyle w:val="Titre"/>
              <w:spacing w:before="80" w:after="80"/>
              <w:ind w:left="0"/>
              <w:jc w:val="center"/>
              <w:rPr>
                <w:rFonts w:ascii="Open Sans" w:hAnsi="Open Sans" w:cs="Open Sans"/>
                <w:noProof/>
                <w:color w:val="D56723"/>
                <w:sz w:val="24"/>
                <w:szCs w:val="24"/>
              </w:rPr>
            </w:pPr>
            <w:r>
              <w:rPr>
                <w:rFonts w:ascii="Open Sans" w:hAnsi="Open Sans" w:cs="Open Sans"/>
                <w:noProof/>
                <w:color w:val="FFFFFF" w:themeColor="background1"/>
                <w:sz w:val="24"/>
                <w:szCs w:val="24"/>
              </w:rPr>
              <w:t>Situation 2</w:t>
            </w:r>
          </w:p>
        </w:tc>
        <w:tc>
          <w:tcPr>
            <w:tcW w:w="283" w:type="dxa"/>
            <w:tcBorders>
              <w:top w:val="nil"/>
              <w:bottom w:val="single" w:sz="4" w:space="0" w:color="FFFFFF" w:themeColor="background1"/>
            </w:tcBorders>
            <w:shd w:val="clear" w:color="auto" w:fill="FFFFFF" w:themeFill="background1"/>
          </w:tcPr>
          <w:p w14:paraId="1008238D" w14:textId="77777777" w:rsidR="00574700" w:rsidRDefault="00574700" w:rsidP="00ED6A0C">
            <w:pPr>
              <w:pStyle w:val="Titre"/>
              <w:ind w:left="0"/>
              <w:jc w:val="center"/>
              <w:rPr>
                <w:rFonts w:ascii="Open Sans" w:hAnsi="Open Sans" w:cs="Open Sans"/>
                <w:noProof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772" w:type="dxa"/>
            <w:tcBorders>
              <w:top w:val="nil"/>
              <w:bottom w:val="single" w:sz="12" w:space="0" w:color="003852"/>
            </w:tcBorders>
            <w:shd w:val="clear" w:color="auto" w:fill="003852"/>
          </w:tcPr>
          <w:p w14:paraId="23489DD5" w14:textId="77777777" w:rsidR="00574700" w:rsidRPr="000638E1" w:rsidRDefault="00574700" w:rsidP="00ED6A0C">
            <w:pPr>
              <w:pStyle w:val="Titre"/>
              <w:ind w:left="0"/>
              <w:jc w:val="center"/>
              <w:rPr>
                <w:rFonts w:ascii="Open Sans" w:hAnsi="Open Sans" w:cs="Open Sans"/>
                <w:noProof/>
                <w:color w:val="FFFFFF" w:themeColor="background1"/>
                <w:sz w:val="24"/>
                <w:szCs w:val="24"/>
              </w:rPr>
            </w:pPr>
            <w:r w:rsidRPr="000638E1">
              <w:rPr>
                <w:rFonts w:ascii="Open Sans" w:hAnsi="Open Sans" w:cs="Open Sans"/>
                <w:noProof/>
                <w:color w:val="FFFFFF" w:themeColor="background1"/>
                <w:sz w:val="24"/>
                <w:szCs w:val="24"/>
              </w:rPr>
              <w:t>Consignes si un client paie en dollars américains</w:t>
            </w:r>
          </w:p>
        </w:tc>
      </w:tr>
      <w:tr w:rsidR="00574700" w:rsidRPr="00AD39AB" w14:paraId="1A95E313" w14:textId="77777777" w:rsidTr="00ED6A0C">
        <w:trPr>
          <w:trHeight w:val="1159"/>
        </w:trPr>
        <w:tc>
          <w:tcPr>
            <w:tcW w:w="3526" w:type="dxa"/>
            <w:tcBorders>
              <w:bottom w:val="single" w:sz="12" w:space="0" w:color="003852"/>
            </w:tcBorders>
            <w:shd w:val="clear" w:color="auto" w:fill="F2F2F2" w:themeFill="background1" w:themeFillShade="F2"/>
            <w:vAlign w:val="center"/>
          </w:tcPr>
          <w:p w14:paraId="110A7CF6" w14:textId="77777777" w:rsidR="00574700" w:rsidRPr="009D0B13" w:rsidRDefault="00574700" w:rsidP="00ED6A0C">
            <w:pPr>
              <w:spacing w:before="80" w:after="80"/>
              <w:ind w:left="100"/>
              <w:rPr>
                <w:rFonts w:ascii="Open Sans" w:hAnsi="Open Sans" w:cs="Open Sans"/>
                <w:bCs/>
                <w:sz w:val="20"/>
              </w:rPr>
            </w:pPr>
            <w:r w:rsidRPr="00610726">
              <w:rPr>
                <w:rFonts w:ascii="Open Sans" w:hAnsi="Open Sans" w:cs="Open Sans"/>
                <w:bCs/>
                <w:sz w:val="20"/>
              </w:rPr>
              <w:t>Un client veut payer en dollars américains.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bottom w:val="nil"/>
            </w:tcBorders>
            <w:shd w:val="clear" w:color="auto" w:fill="FFFFFF" w:themeFill="background1"/>
          </w:tcPr>
          <w:p w14:paraId="5A689F2A" w14:textId="77777777" w:rsidR="00574700" w:rsidRPr="00AD39AB" w:rsidRDefault="00574700" w:rsidP="00ED6A0C">
            <w:pPr>
              <w:ind w:left="100"/>
              <w:rPr>
                <w:rFonts w:ascii="Open Sans" w:hAnsi="Open Sans" w:cs="Open Sans"/>
                <w:b/>
                <w:sz w:val="20"/>
              </w:rPr>
            </w:pPr>
          </w:p>
        </w:tc>
        <w:tc>
          <w:tcPr>
            <w:tcW w:w="5772" w:type="dxa"/>
            <w:tcBorders>
              <w:bottom w:val="single" w:sz="12" w:space="0" w:color="003852"/>
            </w:tcBorders>
            <w:shd w:val="clear" w:color="auto" w:fill="F2F2F2" w:themeFill="background1" w:themeFillShade="F2"/>
          </w:tcPr>
          <w:p w14:paraId="7AAEF821" w14:textId="77777777" w:rsidR="00574700" w:rsidRPr="00A65BF8" w:rsidRDefault="00574700" w:rsidP="00ED6A0C">
            <w:pPr>
              <w:pStyle w:val="Paragraphedeliste"/>
              <w:numPr>
                <w:ilvl w:val="0"/>
                <w:numId w:val="42"/>
              </w:numPr>
              <w:spacing w:before="80" w:after="80"/>
              <w:rPr>
                <w:rFonts w:ascii="Open Sans" w:hAnsi="Open Sans" w:cs="Open Sans"/>
                <w:bCs/>
                <w:sz w:val="20"/>
              </w:rPr>
            </w:pPr>
            <w:r w:rsidRPr="00A65BF8">
              <w:rPr>
                <w:rFonts w:ascii="Open Sans" w:hAnsi="Open Sans" w:cs="Open Sans"/>
                <w:bCs/>
                <w:sz w:val="20"/>
              </w:rPr>
              <w:t>Cliquez sur $ US sur la caisse.</w:t>
            </w:r>
          </w:p>
          <w:p w14:paraId="2571FD15" w14:textId="77777777" w:rsidR="00574700" w:rsidRPr="00A65BF8" w:rsidRDefault="00574700" w:rsidP="00ED6A0C">
            <w:pPr>
              <w:pStyle w:val="Paragraphedeliste"/>
              <w:numPr>
                <w:ilvl w:val="0"/>
                <w:numId w:val="42"/>
              </w:numPr>
              <w:spacing w:before="80" w:after="80"/>
              <w:rPr>
                <w:rFonts w:ascii="Open Sans" w:hAnsi="Open Sans" w:cs="Open Sans"/>
                <w:bCs/>
                <w:sz w:val="20"/>
              </w:rPr>
            </w:pPr>
            <w:r w:rsidRPr="00A65BF8">
              <w:rPr>
                <w:rFonts w:ascii="Open Sans" w:hAnsi="Open Sans" w:cs="Open Sans"/>
                <w:bCs/>
                <w:sz w:val="20"/>
              </w:rPr>
              <w:t>Inscrivez le montant.</w:t>
            </w:r>
          </w:p>
          <w:p w14:paraId="2106C21B" w14:textId="77777777" w:rsidR="00574700" w:rsidRPr="00A65BF8" w:rsidRDefault="00574700" w:rsidP="00ED6A0C">
            <w:pPr>
              <w:pStyle w:val="Paragraphedeliste"/>
              <w:numPr>
                <w:ilvl w:val="0"/>
                <w:numId w:val="42"/>
              </w:numPr>
              <w:spacing w:before="80" w:after="80"/>
              <w:rPr>
                <w:rFonts w:ascii="Open Sans" w:hAnsi="Open Sans" w:cs="Open Sans"/>
                <w:bCs/>
                <w:sz w:val="20"/>
              </w:rPr>
            </w:pPr>
            <w:r w:rsidRPr="00A65BF8">
              <w:rPr>
                <w:rFonts w:ascii="Open Sans" w:hAnsi="Open Sans" w:cs="Open Sans"/>
                <w:bCs/>
                <w:sz w:val="20"/>
              </w:rPr>
              <w:t>Cliquez sur monnaie.</w:t>
            </w:r>
          </w:p>
          <w:p w14:paraId="1B51577C" w14:textId="77777777" w:rsidR="00574700" w:rsidRPr="00A65BF8" w:rsidRDefault="00574700" w:rsidP="00ED6A0C">
            <w:pPr>
              <w:pStyle w:val="Paragraphedeliste"/>
              <w:numPr>
                <w:ilvl w:val="0"/>
                <w:numId w:val="42"/>
              </w:numPr>
              <w:spacing w:before="80" w:after="80"/>
              <w:rPr>
                <w:rFonts w:ascii="Open Sans" w:hAnsi="Open Sans" w:cs="Open Sans"/>
                <w:bCs/>
                <w:sz w:val="20"/>
              </w:rPr>
            </w:pPr>
            <w:r w:rsidRPr="00A65BF8">
              <w:rPr>
                <w:rFonts w:ascii="Open Sans" w:hAnsi="Open Sans" w:cs="Open Sans"/>
                <w:bCs/>
                <w:sz w:val="20"/>
              </w:rPr>
              <w:t>Rendez la monnaie en $ CA.</w:t>
            </w:r>
          </w:p>
        </w:tc>
      </w:tr>
      <w:tr w:rsidR="00574700" w:rsidRPr="00452194" w14:paraId="65236E87" w14:textId="77777777" w:rsidTr="00ED6A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0"/>
        </w:trPr>
        <w:tc>
          <w:tcPr>
            <w:tcW w:w="3526" w:type="dxa"/>
            <w:tcBorders>
              <w:top w:val="single" w:sz="12" w:space="0" w:color="003852"/>
              <w:left w:val="nil"/>
              <w:bottom w:val="nil"/>
              <w:right w:val="nil"/>
            </w:tcBorders>
          </w:tcPr>
          <w:p w14:paraId="65E59BD6" w14:textId="5EF53C5A" w:rsidR="00574700" w:rsidRPr="00574700" w:rsidRDefault="00574700" w:rsidP="00ED6A0C">
            <w:pPr>
              <w:spacing w:before="1"/>
            </w:pPr>
            <w:r>
              <w:br w:type="page"/>
            </w:r>
          </w:p>
        </w:tc>
        <w:tc>
          <w:tcPr>
            <w:tcW w:w="283" w:type="dxa"/>
            <w:tcBorders>
              <w:top w:val="single" w:sz="12" w:space="0" w:color="FFFFFF" w:themeColor="background1"/>
              <w:left w:val="nil"/>
              <w:bottom w:val="nil"/>
              <w:right w:val="nil"/>
            </w:tcBorders>
          </w:tcPr>
          <w:p w14:paraId="3498521C" w14:textId="77777777" w:rsidR="00574700" w:rsidRDefault="00574700" w:rsidP="00ED6A0C">
            <w:pPr>
              <w:ind w:left="100"/>
              <w:rPr>
                <w:b/>
                <w:sz w:val="20"/>
              </w:rPr>
            </w:pPr>
          </w:p>
        </w:tc>
        <w:tc>
          <w:tcPr>
            <w:tcW w:w="5772" w:type="dxa"/>
            <w:tcBorders>
              <w:top w:val="single" w:sz="12" w:space="0" w:color="003852"/>
              <w:left w:val="nil"/>
              <w:bottom w:val="nil"/>
              <w:right w:val="nil"/>
            </w:tcBorders>
          </w:tcPr>
          <w:p w14:paraId="5292CF31" w14:textId="77777777" w:rsidR="00574700" w:rsidRDefault="00574700" w:rsidP="00ED6A0C">
            <w:pPr>
              <w:ind w:left="100"/>
              <w:rPr>
                <w:b/>
                <w:sz w:val="20"/>
              </w:rPr>
            </w:pPr>
          </w:p>
        </w:tc>
      </w:tr>
      <w:tr w:rsidR="00574700" w:rsidRPr="00CA530C" w14:paraId="2126814C" w14:textId="77777777" w:rsidTr="00ED6A0C">
        <w:tc>
          <w:tcPr>
            <w:tcW w:w="3526" w:type="dxa"/>
            <w:tcBorders>
              <w:top w:val="nil"/>
              <w:bottom w:val="single" w:sz="12" w:space="0" w:color="003852"/>
            </w:tcBorders>
            <w:shd w:val="clear" w:color="auto" w:fill="003852"/>
          </w:tcPr>
          <w:p w14:paraId="1B54282E" w14:textId="77777777" w:rsidR="00574700" w:rsidRPr="00CA530C" w:rsidRDefault="00574700" w:rsidP="00ED6A0C">
            <w:pPr>
              <w:pStyle w:val="Titre"/>
              <w:spacing w:before="80" w:after="80"/>
              <w:ind w:left="0"/>
              <w:jc w:val="center"/>
              <w:rPr>
                <w:rFonts w:ascii="Open Sans" w:hAnsi="Open Sans" w:cs="Open Sans"/>
                <w:noProof/>
                <w:color w:val="D56723"/>
                <w:sz w:val="24"/>
                <w:szCs w:val="24"/>
              </w:rPr>
            </w:pPr>
            <w:r>
              <w:rPr>
                <w:rFonts w:ascii="Open Sans" w:hAnsi="Open Sans" w:cs="Open Sans"/>
                <w:noProof/>
                <w:color w:val="FFFFFF" w:themeColor="background1"/>
                <w:sz w:val="24"/>
                <w:szCs w:val="24"/>
              </w:rPr>
              <w:t>Situation 3</w:t>
            </w:r>
          </w:p>
        </w:tc>
        <w:tc>
          <w:tcPr>
            <w:tcW w:w="283" w:type="dxa"/>
            <w:tcBorders>
              <w:top w:val="nil"/>
              <w:bottom w:val="single" w:sz="4" w:space="0" w:color="FFFFFF" w:themeColor="background1"/>
            </w:tcBorders>
            <w:shd w:val="clear" w:color="auto" w:fill="FFFFFF" w:themeFill="background1"/>
          </w:tcPr>
          <w:p w14:paraId="06963F36" w14:textId="77777777" w:rsidR="00574700" w:rsidRDefault="00574700" w:rsidP="00ED6A0C">
            <w:pPr>
              <w:pStyle w:val="Titre"/>
              <w:ind w:left="0"/>
              <w:jc w:val="center"/>
              <w:rPr>
                <w:rFonts w:ascii="Open Sans" w:hAnsi="Open Sans" w:cs="Open Sans"/>
                <w:noProof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772" w:type="dxa"/>
            <w:tcBorders>
              <w:top w:val="nil"/>
              <w:bottom w:val="single" w:sz="12" w:space="0" w:color="003852"/>
            </w:tcBorders>
            <w:shd w:val="clear" w:color="auto" w:fill="003852"/>
          </w:tcPr>
          <w:p w14:paraId="4D03AD91" w14:textId="77777777" w:rsidR="00574700" w:rsidRDefault="00574700" w:rsidP="00ED6A0C">
            <w:pPr>
              <w:pStyle w:val="Titre"/>
              <w:ind w:left="0"/>
              <w:jc w:val="center"/>
              <w:rPr>
                <w:rFonts w:ascii="Open Sans" w:hAnsi="Open Sans" w:cs="Open Sans"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Open Sans" w:hAnsi="Open Sans" w:cs="Open Sans"/>
                <w:noProof/>
                <w:color w:val="FFFFFF" w:themeColor="background1"/>
                <w:sz w:val="24"/>
                <w:szCs w:val="24"/>
              </w:rPr>
              <w:t>Consignes pour un retrait d’argent</w:t>
            </w:r>
          </w:p>
        </w:tc>
      </w:tr>
      <w:tr w:rsidR="00574700" w:rsidRPr="00AD39AB" w14:paraId="624DFF11" w14:textId="77777777" w:rsidTr="00ED6A0C">
        <w:trPr>
          <w:trHeight w:val="1159"/>
        </w:trPr>
        <w:tc>
          <w:tcPr>
            <w:tcW w:w="3526" w:type="dxa"/>
            <w:tcBorders>
              <w:bottom w:val="single" w:sz="12" w:space="0" w:color="003852"/>
            </w:tcBorders>
            <w:shd w:val="clear" w:color="auto" w:fill="F2F2F2" w:themeFill="background1" w:themeFillShade="F2"/>
            <w:vAlign w:val="center"/>
          </w:tcPr>
          <w:p w14:paraId="5D3B107B" w14:textId="77777777" w:rsidR="00574700" w:rsidRPr="009D0B13" w:rsidRDefault="00574700" w:rsidP="00ED6A0C">
            <w:pPr>
              <w:spacing w:before="80" w:after="80"/>
              <w:ind w:left="100"/>
              <w:rPr>
                <w:rFonts w:ascii="Open Sans" w:hAnsi="Open Sans" w:cs="Open Sans"/>
                <w:bCs/>
                <w:sz w:val="20"/>
              </w:rPr>
            </w:pPr>
            <w:r w:rsidRPr="002F35B7">
              <w:rPr>
                <w:rFonts w:ascii="Open Sans" w:hAnsi="Open Sans" w:cs="Open Sans"/>
                <w:bCs/>
                <w:sz w:val="20"/>
              </w:rPr>
              <w:t>Un client demande à faire un retrait d’argent en payant son addition.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bottom w:val="nil"/>
            </w:tcBorders>
            <w:shd w:val="clear" w:color="auto" w:fill="FFFFFF" w:themeFill="background1"/>
          </w:tcPr>
          <w:p w14:paraId="3DF430A6" w14:textId="77777777" w:rsidR="00574700" w:rsidRPr="00AD39AB" w:rsidRDefault="00574700" w:rsidP="00ED6A0C">
            <w:pPr>
              <w:ind w:left="100"/>
              <w:rPr>
                <w:rFonts w:ascii="Open Sans" w:hAnsi="Open Sans" w:cs="Open Sans"/>
                <w:b/>
                <w:sz w:val="20"/>
              </w:rPr>
            </w:pPr>
          </w:p>
        </w:tc>
        <w:tc>
          <w:tcPr>
            <w:tcW w:w="5772" w:type="dxa"/>
            <w:tcBorders>
              <w:bottom w:val="single" w:sz="12" w:space="0" w:color="003852"/>
            </w:tcBorders>
            <w:shd w:val="clear" w:color="auto" w:fill="F2F2F2" w:themeFill="background1" w:themeFillShade="F2"/>
          </w:tcPr>
          <w:p w14:paraId="5BFB34B5" w14:textId="77777777" w:rsidR="00574700" w:rsidRPr="00742D98" w:rsidRDefault="00574700" w:rsidP="00ED6A0C">
            <w:pPr>
              <w:pStyle w:val="Paragraphedeliste"/>
              <w:numPr>
                <w:ilvl w:val="0"/>
                <w:numId w:val="43"/>
              </w:numPr>
              <w:spacing w:before="80" w:after="80"/>
              <w:rPr>
                <w:rFonts w:ascii="Open Sans" w:hAnsi="Open Sans" w:cs="Open Sans"/>
                <w:bCs/>
                <w:sz w:val="20"/>
              </w:rPr>
            </w:pPr>
            <w:r w:rsidRPr="00742D98">
              <w:rPr>
                <w:rFonts w:ascii="Open Sans" w:hAnsi="Open Sans" w:cs="Open Sans"/>
                <w:bCs/>
                <w:sz w:val="20"/>
              </w:rPr>
              <w:t>Insérez la carte.</w:t>
            </w:r>
          </w:p>
          <w:p w14:paraId="4F21ECE1" w14:textId="77777777" w:rsidR="00574700" w:rsidRPr="00742D98" w:rsidRDefault="00574700" w:rsidP="00ED6A0C">
            <w:pPr>
              <w:pStyle w:val="Paragraphedeliste"/>
              <w:numPr>
                <w:ilvl w:val="0"/>
                <w:numId w:val="43"/>
              </w:numPr>
              <w:spacing w:before="80" w:after="80"/>
              <w:rPr>
                <w:rFonts w:ascii="Open Sans" w:hAnsi="Open Sans" w:cs="Open Sans"/>
                <w:bCs/>
                <w:sz w:val="20"/>
              </w:rPr>
            </w:pPr>
            <w:r w:rsidRPr="00742D98">
              <w:rPr>
                <w:rFonts w:ascii="Open Sans" w:hAnsi="Open Sans" w:cs="Open Sans"/>
                <w:bCs/>
                <w:sz w:val="20"/>
              </w:rPr>
              <w:t>Cliquez sur retrait.</w:t>
            </w:r>
          </w:p>
          <w:p w14:paraId="63894782" w14:textId="77777777" w:rsidR="00574700" w:rsidRPr="00742D98" w:rsidRDefault="00574700" w:rsidP="00ED6A0C">
            <w:pPr>
              <w:pStyle w:val="Paragraphedeliste"/>
              <w:numPr>
                <w:ilvl w:val="0"/>
                <w:numId w:val="43"/>
              </w:numPr>
              <w:spacing w:before="80" w:after="80"/>
              <w:rPr>
                <w:rFonts w:ascii="Open Sans" w:hAnsi="Open Sans" w:cs="Open Sans"/>
                <w:bCs/>
                <w:sz w:val="20"/>
              </w:rPr>
            </w:pPr>
            <w:r w:rsidRPr="00742D98">
              <w:rPr>
                <w:rFonts w:ascii="Open Sans" w:hAnsi="Open Sans" w:cs="Open Sans"/>
                <w:bCs/>
                <w:sz w:val="20"/>
              </w:rPr>
              <w:t>Saisissez le montant.</w:t>
            </w:r>
          </w:p>
          <w:p w14:paraId="248922EA" w14:textId="77777777" w:rsidR="00574700" w:rsidRPr="00742D98" w:rsidRDefault="00574700" w:rsidP="00ED6A0C">
            <w:pPr>
              <w:pStyle w:val="Paragraphedeliste"/>
              <w:numPr>
                <w:ilvl w:val="0"/>
                <w:numId w:val="43"/>
              </w:numPr>
              <w:spacing w:before="80" w:after="80"/>
              <w:rPr>
                <w:rFonts w:ascii="Open Sans" w:hAnsi="Open Sans" w:cs="Open Sans"/>
                <w:bCs/>
                <w:sz w:val="20"/>
              </w:rPr>
            </w:pPr>
            <w:r w:rsidRPr="00742D98">
              <w:rPr>
                <w:rFonts w:ascii="Open Sans" w:hAnsi="Open Sans" w:cs="Open Sans"/>
                <w:bCs/>
                <w:sz w:val="20"/>
              </w:rPr>
              <w:t>Demandez d’entrer le code client.</w:t>
            </w:r>
          </w:p>
          <w:p w14:paraId="3C0D38EF" w14:textId="77777777" w:rsidR="00574700" w:rsidRPr="00742D98" w:rsidRDefault="00574700" w:rsidP="00ED6A0C">
            <w:pPr>
              <w:pStyle w:val="Paragraphedeliste"/>
              <w:numPr>
                <w:ilvl w:val="0"/>
                <w:numId w:val="43"/>
              </w:numPr>
              <w:spacing w:before="80" w:after="80"/>
              <w:rPr>
                <w:rFonts w:ascii="Open Sans" w:hAnsi="Open Sans" w:cs="Open Sans"/>
                <w:bCs/>
                <w:sz w:val="20"/>
              </w:rPr>
            </w:pPr>
            <w:r w:rsidRPr="00742D98">
              <w:rPr>
                <w:rFonts w:ascii="Open Sans" w:hAnsi="Open Sans" w:cs="Open Sans"/>
                <w:bCs/>
                <w:sz w:val="20"/>
              </w:rPr>
              <w:t>Donnez l’argent.</w:t>
            </w:r>
          </w:p>
        </w:tc>
      </w:tr>
      <w:tr w:rsidR="00574700" w:rsidRPr="00452194" w14:paraId="212E7FC7" w14:textId="77777777" w:rsidTr="00ED6A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0"/>
        </w:trPr>
        <w:tc>
          <w:tcPr>
            <w:tcW w:w="3526" w:type="dxa"/>
            <w:tcBorders>
              <w:top w:val="single" w:sz="12" w:space="0" w:color="003852"/>
              <w:left w:val="nil"/>
              <w:bottom w:val="nil"/>
              <w:right w:val="nil"/>
            </w:tcBorders>
          </w:tcPr>
          <w:p w14:paraId="653F0BA3" w14:textId="77777777" w:rsidR="00574700" w:rsidRDefault="00574700" w:rsidP="00ED6A0C">
            <w:pPr>
              <w:spacing w:before="1"/>
              <w:rPr>
                <w:b/>
                <w:sz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EAE4B99" w14:textId="77777777" w:rsidR="00574700" w:rsidRDefault="00574700" w:rsidP="00ED6A0C">
            <w:pPr>
              <w:ind w:left="100"/>
              <w:rPr>
                <w:b/>
                <w:sz w:val="20"/>
              </w:rPr>
            </w:pPr>
          </w:p>
        </w:tc>
        <w:tc>
          <w:tcPr>
            <w:tcW w:w="5772" w:type="dxa"/>
            <w:tcBorders>
              <w:top w:val="single" w:sz="12" w:space="0" w:color="003852"/>
              <w:left w:val="nil"/>
              <w:bottom w:val="nil"/>
              <w:right w:val="nil"/>
            </w:tcBorders>
          </w:tcPr>
          <w:p w14:paraId="3F970F30" w14:textId="77777777" w:rsidR="00574700" w:rsidRDefault="00574700" w:rsidP="00ED6A0C">
            <w:pPr>
              <w:ind w:left="100"/>
              <w:rPr>
                <w:b/>
                <w:sz w:val="20"/>
              </w:rPr>
            </w:pPr>
          </w:p>
        </w:tc>
      </w:tr>
      <w:tr w:rsidR="00574700" w:rsidRPr="00CA530C" w14:paraId="0508CB0C" w14:textId="77777777" w:rsidTr="00ED6A0C">
        <w:tc>
          <w:tcPr>
            <w:tcW w:w="3526" w:type="dxa"/>
            <w:tcBorders>
              <w:top w:val="nil"/>
              <w:bottom w:val="single" w:sz="12" w:space="0" w:color="003852"/>
            </w:tcBorders>
            <w:shd w:val="clear" w:color="auto" w:fill="003852"/>
            <w:vAlign w:val="center"/>
          </w:tcPr>
          <w:p w14:paraId="0FE8B8E2" w14:textId="77777777" w:rsidR="00574700" w:rsidRPr="00CA530C" w:rsidRDefault="00574700" w:rsidP="00ED6A0C">
            <w:pPr>
              <w:pStyle w:val="Titre"/>
              <w:spacing w:before="80" w:after="80"/>
              <w:ind w:left="0"/>
              <w:jc w:val="center"/>
              <w:rPr>
                <w:rFonts w:ascii="Open Sans" w:hAnsi="Open Sans" w:cs="Open Sans"/>
                <w:noProof/>
                <w:color w:val="D56723"/>
                <w:sz w:val="24"/>
                <w:szCs w:val="24"/>
              </w:rPr>
            </w:pPr>
            <w:r>
              <w:rPr>
                <w:rFonts w:ascii="Open Sans" w:hAnsi="Open Sans" w:cs="Open Sans"/>
                <w:noProof/>
                <w:color w:val="FFFFFF" w:themeColor="background1"/>
                <w:sz w:val="24"/>
                <w:szCs w:val="24"/>
              </w:rPr>
              <w:t>Situation 4</w:t>
            </w:r>
          </w:p>
        </w:tc>
        <w:tc>
          <w:tcPr>
            <w:tcW w:w="283" w:type="dxa"/>
            <w:tcBorders>
              <w:top w:val="nil"/>
              <w:bottom w:val="single" w:sz="4" w:space="0" w:color="FFFFFF" w:themeColor="background1"/>
            </w:tcBorders>
            <w:shd w:val="clear" w:color="auto" w:fill="FFFFFF" w:themeFill="background1"/>
          </w:tcPr>
          <w:p w14:paraId="6E09636E" w14:textId="77777777" w:rsidR="00574700" w:rsidRDefault="00574700" w:rsidP="00ED6A0C">
            <w:pPr>
              <w:pStyle w:val="Titre"/>
              <w:ind w:left="0"/>
              <w:jc w:val="center"/>
              <w:rPr>
                <w:rFonts w:ascii="Open Sans" w:hAnsi="Open Sans" w:cs="Open Sans"/>
                <w:noProof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772" w:type="dxa"/>
            <w:tcBorders>
              <w:top w:val="nil"/>
              <w:bottom w:val="single" w:sz="12" w:space="0" w:color="003852"/>
            </w:tcBorders>
            <w:shd w:val="clear" w:color="auto" w:fill="003852"/>
          </w:tcPr>
          <w:p w14:paraId="79386F0A" w14:textId="77777777" w:rsidR="00574700" w:rsidRDefault="00574700" w:rsidP="00ED6A0C">
            <w:pPr>
              <w:pStyle w:val="Titre"/>
              <w:ind w:left="0"/>
              <w:jc w:val="center"/>
              <w:rPr>
                <w:rFonts w:ascii="Open Sans" w:hAnsi="Open Sans" w:cs="Open Sans"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Open Sans" w:hAnsi="Open Sans" w:cs="Open Sans"/>
                <w:noProof/>
                <w:color w:val="FFFFFF" w:themeColor="background1"/>
                <w:sz w:val="24"/>
                <w:szCs w:val="24"/>
              </w:rPr>
              <w:t>Consignes pour modifier un pourboire sur la machine de carte de débit</w:t>
            </w:r>
          </w:p>
        </w:tc>
      </w:tr>
      <w:tr w:rsidR="00574700" w:rsidRPr="00AD39AB" w14:paraId="1C6A1BE1" w14:textId="77777777" w:rsidTr="00ED6A0C">
        <w:trPr>
          <w:trHeight w:val="1548"/>
        </w:trPr>
        <w:tc>
          <w:tcPr>
            <w:tcW w:w="3526" w:type="dxa"/>
            <w:tcBorders>
              <w:bottom w:val="single" w:sz="12" w:space="0" w:color="003852"/>
            </w:tcBorders>
            <w:shd w:val="clear" w:color="auto" w:fill="F2F2F2" w:themeFill="background1" w:themeFillShade="F2"/>
            <w:vAlign w:val="center"/>
          </w:tcPr>
          <w:p w14:paraId="3D623AF0" w14:textId="77777777" w:rsidR="00574700" w:rsidRPr="009D0B13" w:rsidRDefault="00574700" w:rsidP="00ED6A0C">
            <w:pPr>
              <w:spacing w:before="80" w:after="80"/>
              <w:ind w:left="100"/>
              <w:rPr>
                <w:rFonts w:ascii="Open Sans" w:hAnsi="Open Sans" w:cs="Open Sans"/>
                <w:bCs/>
                <w:sz w:val="20"/>
              </w:rPr>
            </w:pPr>
            <w:r w:rsidRPr="001C40CF">
              <w:rPr>
                <w:rFonts w:ascii="Open Sans" w:hAnsi="Open Sans" w:cs="Open Sans"/>
                <w:bCs/>
                <w:sz w:val="20"/>
              </w:rPr>
              <w:t>Un client a saisi un pourboire trop élevé sur la machine de la carte de débit. Il veut le modifier.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bottom w:val="nil"/>
            </w:tcBorders>
            <w:shd w:val="clear" w:color="auto" w:fill="FFFFFF" w:themeFill="background1"/>
          </w:tcPr>
          <w:p w14:paraId="7C7BF023" w14:textId="77777777" w:rsidR="00574700" w:rsidRPr="00AD39AB" w:rsidRDefault="00574700" w:rsidP="00ED6A0C">
            <w:pPr>
              <w:ind w:left="100"/>
              <w:rPr>
                <w:rFonts w:ascii="Open Sans" w:hAnsi="Open Sans" w:cs="Open Sans"/>
                <w:b/>
                <w:sz w:val="20"/>
              </w:rPr>
            </w:pPr>
          </w:p>
        </w:tc>
        <w:tc>
          <w:tcPr>
            <w:tcW w:w="5772" w:type="dxa"/>
            <w:tcBorders>
              <w:bottom w:val="single" w:sz="12" w:space="0" w:color="003852"/>
            </w:tcBorders>
            <w:shd w:val="clear" w:color="auto" w:fill="F2F2F2" w:themeFill="background1" w:themeFillShade="F2"/>
            <w:vAlign w:val="center"/>
          </w:tcPr>
          <w:p w14:paraId="39B85E95" w14:textId="77777777" w:rsidR="00574700" w:rsidRPr="00670480" w:rsidRDefault="00574700" w:rsidP="00ED6A0C">
            <w:pPr>
              <w:pStyle w:val="Paragraphedeliste"/>
              <w:numPr>
                <w:ilvl w:val="0"/>
                <w:numId w:val="44"/>
              </w:numPr>
              <w:spacing w:before="80" w:after="80"/>
              <w:rPr>
                <w:rFonts w:ascii="Open Sans" w:hAnsi="Open Sans" w:cs="Open Sans"/>
                <w:bCs/>
                <w:sz w:val="20"/>
              </w:rPr>
            </w:pPr>
            <w:r w:rsidRPr="00670480">
              <w:rPr>
                <w:rFonts w:ascii="Open Sans" w:hAnsi="Open Sans" w:cs="Open Sans"/>
                <w:bCs/>
                <w:sz w:val="20"/>
              </w:rPr>
              <w:t>Annulez la transaction.</w:t>
            </w:r>
          </w:p>
          <w:p w14:paraId="71115B4F" w14:textId="77777777" w:rsidR="00574700" w:rsidRPr="00670480" w:rsidRDefault="00574700" w:rsidP="00ED6A0C">
            <w:pPr>
              <w:pStyle w:val="Paragraphedeliste"/>
              <w:numPr>
                <w:ilvl w:val="0"/>
                <w:numId w:val="44"/>
              </w:numPr>
              <w:spacing w:before="80" w:after="80"/>
              <w:rPr>
                <w:rFonts w:ascii="Open Sans" w:hAnsi="Open Sans" w:cs="Open Sans"/>
                <w:bCs/>
                <w:sz w:val="20"/>
              </w:rPr>
            </w:pPr>
            <w:r w:rsidRPr="00670480">
              <w:rPr>
                <w:rFonts w:ascii="Open Sans" w:hAnsi="Open Sans" w:cs="Open Sans"/>
                <w:bCs/>
                <w:sz w:val="20"/>
              </w:rPr>
              <w:t>Inscrivez le montant de l’addition.</w:t>
            </w:r>
          </w:p>
          <w:p w14:paraId="41E8D618" w14:textId="77777777" w:rsidR="00574700" w:rsidRPr="00670480" w:rsidRDefault="00574700" w:rsidP="00ED6A0C">
            <w:pPr>
              <w:pStyle w:val="Paragraphedeliste"/>
              <w:numPr>
                <w:ilvl w:val="0"/>
                <w:numId w:val="44"/>
              </w:numPr>
              <w:spacing w:before="80" w:after="80"/>
              <w:rPr>
                <w:rFonts w:ascii="Open Sans" w:hAnsi="Open Sans" w:cs="Open Sans"/>
                <w:bCs/>
                <w:sz w:val="20"/>
              </w:rPr>
            </w:pPr>
            <w:r w:rsidRPr="00670480">
              <w:rPr>
                <w:rFonts w:ascii="Open Sans" w:hAnsi="Open Sans" w:cs="Open Sans"/>
                <w:bCs/>
                <w:sz w:val="20"/>
              </w:rPr>
              <w:t>Donnez la machine au client.</w:t>
            </w:r>
          </w:p>
        </w:tc>
      </w:tr>
      <w:tr w:rsidR="00574700" w:rsidRPr="00452194" w14:paraId="28874A9A" w14:textId="77777777" w:rsidTr="00ED6A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0"/>
        </w:trPr>
        <w:tc>
          <w:tcPr>
            <w:tcW w:w="3526" w:type="dxa"/>
            <w:tcBorders>
              <w:top w:val="single" w:sz="12" w:space="0" w:color="003852"/>
              <w:left w:val="nil"/>
              <w:bottom w:val="single" w:sz="12" w:space="0" w:color="003852"/>
              <w:right w:val="nil"/>
            </w:tcBorders>
          </w:tcPr>
          <w:p w14:paraId="2DBC5351" w14:textId="77777777" w:rsidR="00574700" w:rsidRDefault="00574700" w:rsidP="00ED6A0C">
            <w:pPr>
              <w:spacing w:before="1"/>
              <w:ind w:left="100"/>
              <w:rPr>
                <w:b/>
                <w:sz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CD51654" w14:textId="77777777" w:rsidR="00574700" w:rsidRDefault="00574700" w:rsidP="00ED6A0C">
            <w:pPr>
              <w:ind w:left="100"/>
              <w:rPr>
                <w:b/>
                <w:sz w:val="20"/>
              </w:rPr>
            </w:pPr>
          </w:p>
        </w:tc>
        <w:tc>
          <w:tcPr>
            <w:tcW w:w="5772" w:type="dxa"/>
            <w:tcBorders>
              <w:top w:val="single" w:sz="12" w:space="0" w:color="003852"/>
              <w:left w:val="nil"/>
              <w:bottom w:val="single" w:sz="12" w:space="0" w:color="003852"/>
              <w:right w:val="nil"/>
            </w:tcBorders>
          </w:tcPr>
          <w:p w14:paraId="05C66E6F" w14:textId="77777777" w:rsidR="00574700" w:rsidRDefault="00574700" w:rsidP="00ED6A0C">
            <w:pPr>
              <w:ind w:left="100"/>
              <w:rPr>
                <w:b/>
                <w:sz w:val="20"/>
              </w:rPr>
            </w:pPr>
          </w:p>
        </w:tc>
      </w:tr>
      <w:tr w:rsidR="00574700" w:rsidRPr="00CA530C" w14:paraId="545B3628" w14:textId="77777777" w:rsidTr="00ED6A0C">
        <w:tc>
          <w:tcPr>
            <w:tcW w:w="3526" w:type="dxa"/>
            <w:tcBorders>
              <w:top w:val="nil"/>
              <w:bottom w:val="single" w:sz="12" w:space="0" w:color="003852"/>
            </w:tcBorders>
            <w:shd w:val="clear" w:color="auto" w:fill="003852"/>
          </w:tcPr>
          <w:p w14:paraId="6945CB36" w14:textId="77777777" w:rsidR="00574700" w:rsidRPr="00CA530C" w:rsidRDefault="00574700" w:rsidP="00ED6A0C">
            <w:pPr>
              <w:pStyle w:val="Titre"/>
              <w:spacing w:before="80" w:after="80"/>
              <w:ind w:left="0"/>
              <w:jc w:val="center"/>
              <w:rPr>
                <w:rFonts w:ascii="Open Sans" w:hAnsi="Open Sans" w:cs="Open Sans"/>
                <w:noProof/>
                <w:color w:val="D56723"/>
                <w:sz w:val="24"/>
                <w:szCs w:val="24"/>
              </w:rPr>
            </w:pPr>
            <w:r>
              <w:rPr>
                <w:rFonts w:ascii="Open Sans" w:hAnsi="Open Sans" w:cs="Open Sans"/>
                <w:noProof/>
                <w:color w:val="FFFFFF" w:themeColor="background1"/>
                <w:sz w:val="24"/>
                <w:szCs w:val="24"/>
              </w:rPr>
              <w:t>Situation 5</w:t>
            </w:r>
          </w:p>
        </w:tc>
        <w:tc>
          <w:tcPr>
            <w:tcW w:w="283" w:type="dxa"/>
            <w:tcBorders>
              <w:top w:val="nil"/>
              <w:bottom w:val="single" w:sz="4" w:space="0" w:color="FFFFFF" w:themeColor="background1"/>
            </w:tcBorders>
            <w:shd w:val="clear" w:color="auto" w:fill="FFFFFF" w:themeFill="background1"/>
          </w:tcPr>
          <w:p w14:paraId="3591CB95" w14:textId="77777777" w:rsidR="00574700" w:rsidRDefault="00574700" w:rsidP="00ED6A0C">
            <w:pPr>
              <w:pStyle w:val="Titre"/>
              <w:ind w:left="0"/>
              <w:jc w:val="center"/>
              <w:rPr>
                <w:rFonts w:ascii="Open Sans" w:hAnsi="Open Sans" w:cs="Open Sans"/>
                <w:noProof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772" w:type="dxa"/>
            <w:tcBorders>
              <w:top w:val="nil"/>
              <w:bottom w:val="single" w:sz="12" w:space="0" w:color="003852"/>
            </w:tcBorders>
            <w:shd w:val="clear" w:color="auto" w:fill="003852"/>
          </w:tcPr>
          <w:p w14:paraId="353BDB5C" w14:textId="77777777" w:rsidR="00574700" w:rsidRDefault="00574700" w:rsidP="00ED6A0C">
            <w:pPr>
              <w:pStyle w:val="Titre"/>
              <w:ind w:left="0"/>
              <w:jc w:val="center"/>
              <w:rPr>
                <w:rFonts w:ascii="Open Sans" w:hAnsi="Open Sans" w:cs="Open Sans"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Open Sans" w:hAnsi="Open Sans" w:cs="Open Sans"/>
                <w:noProof/>
                <w:color w:val="FFFFFF" w:themeColor="background1"/>
                <w:sz w:val="24"/>
                <w:szCs w:val="24"/>
              </w:rPr>
              <w:t>Consignes pour modifier le montant d’une facture sur la machine de carte de débit</w:t>
            </w:r>
          </w:p>
        </w:tc>
      </w:tr>
      <w:tr w:rsidR="00574700" w:rsidRPr="00AD39AB" w14:paraId="73E383CB" w14:textId="77777777" w:rsidTr="00ED6A0C">
        <w:trPr>
          <w:trHeight w:val="1159"/>
        </w:trPr>
        <w:tc>
          <w:tcPr>
            <w:tcW w:w="3526" w:type="dxa"/>
            <w:tcBorders>
              <w:bottom w:val="single" w:sz="12" w:space="0" w:color="003852"/>
            </w:tcBorders>
            <w:shd w:val="clear" w:color="auto" w:fill="F2F2F2" w:themeFill="background1" w:themeFillShade="F2"/>
          </w:tcPr>
          <w:p w14:paraId="4A397F49" w14:textId="77777777" w:rsidR="00574700" w:rsidRPr="009D0B13" w:rsidRDefault="00574700" w:rsidP="00ED6A0C">
            <w:pPr>
              <w:spacing w:before="80" w:after="80"/>
              <w:ind w:left="100"/>
              <w:rPr>
                <w:rFonts w:ascii="Open Sans" w:hAnsi="Open Sans" w:cs="Open Sans"/>
                <w:bCs/>
                <w:sz w:val="20"/>
              </w:rPr>
            </w:pPr>
            <w:r w:rsidRPr="00994EF1">
              <w:rPr>
                <w:rFonts w:ascii="Open Sans" w:hAnsi="Open Sans" w:cs="Open Sans"/>
                <w:bCs/>
                <w:sz w:val="20"/>
              </w:rPr>
              <w:t>Vous avez saisi le mauvais montant sur la machine de la carte de débit et voulez le corriger.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bottom w:val="nil"/>
            </w:tcBorders>
            <w:shd w:val="clear" w:color="auto" w:fill="FFFFFF" w:themeFill="background1"/>
          </w:tcPr>
          <w:p w14:paraId="1AD4FCCC" w14:textId="77777777" w:rsidR="00574700" w:rsidRPr="00AD39AB" w:rsidRDefault="00574700" w:rsidP="00ED6A0C">
            <w:pPr>
              <w:ind w:left="100"/>
              <w:rPr>
                <w:rFonts w:ascii="Open Sans" w:hAnsi="Open Sans" w:cs="Open Sans"/>
                <w:b/>
                <w:sz w:val="20"/>
              </w:rPr>
            </w:pPr>
          </w:p>
        </w:tc>
        <w:tc>
          <w:tcPr>
            <w:tcW w:w="5772" w:type="dxa"/>
            <w:tcBorders>
              <w:bottom w:val="single" w:sz="12" w:space="0" w:color="003852"/>
            </w:tcBorders>
            <w:shd w:val="clear" w:color="auto" w:fill="F2F2F2" w:themeFill="background1" w:themeFillShade="F2"/>
          </w:tcPr>
          <w:p w14:paraId="77F2D973" w14:textId="77777777" w:rsidR="00574700" w:rsidRPr="00365888" w:rsidRDefault="00574700" w:rsidP="00ED6A0C">
            <w:pPr>
              <w:pStyle w:val="Paragraphedeliste"/>
              <w:numPr>
                <w:ilvl w:val="0"/>
                <w:numId w:val="45"/>
              </w:numPr>
              <w:spacing w:before="80" w:after="80"/>
              <w:rPr>
                <w:rFonts w:ascii="Open Sans" w:hAnsi="Open Sans" w:cs="Open Sans"/>
                <w:bCs/>
                <w:sz w:val="20"/>
              </w:rPr>
            </w:pPr>
            <w:r w:rsidRPr="00365888">
              <w:rPr>
                <w:rFonts w:ascii="Open Sans" w:hAnsi="Open Sans" w:cs="Open Sans"/>
                <w:bCs/>
                <w:sz w:val="20"/>
              </w:rPr>
              <w:t>Annulez la transaction.</w:t>
            </w:r>
          </w:p>
          <w:p w14:paraId="3A8D0B96" w14:textId="77777777" w:rsidR="00574700" w:rsidRPr="00365888" w:rsidRDefault="00574700" w:rsidP="00ED6A0C">
            <w:pPr>
              <w:pStyle w:val="Paragraphedeliste"/>
              <w:numPr>
                <w:ilvl w:val="0"/>
                <w:numId w:val="45"/>
              </w:numPr>
              <w:spacing w:before="80" w:after="80"/>
              <w:rPr>
                <w:rFonts w:ascii="Open Sans" w:hAnsi="Open Sans" w:cs="Open Sans"/>
                <w:bCs/>
                <w:sz w:val="20"/>
              </w:rPr>
            </w:pPr>
            <w:r w:rsidRPr="00365888">
              <w:rPr>
                <w:rFonts w:ascii="Open Sans" w:hAnsi="Open Sans" w:cs="Open Sans"/>
                <w:bCs/>
                <w:sz w:val="20"/>
              </w:rPr>
              <w:t>Recalculez la facture.</w:t>
            </w:r>
          </w:p>
          <w:p w14:paraId="5002483E" w14:textId="77777777" w:rsidR="00574700" w:rsidRPr="00365888" w:rsidRDefault="00574700" w:rsidP="00ED6A0C">
            <w:pPr>
              <w:pStyle w:val="Paragraphedeliste"/>
              <w:numPr>
                <w:ilvl w:val="0"/>
                <w:numId w:val="45"/>
              </w:numPr>
              <w:spacing w:before="80" w:after="80"/>
              <w:rPr>
                <w:rFonts w:ascii="Open Sans" w:hAnsi="Open Sans" w:cs="Open Sans"/>
                <w:bCs/>
                <w:sz w:val="20"/>
              </w:rPr>
            </w:pPr>
            <w:r w:rsidRPr="00365888">
              <w:rPr>
                <w:rFonts w:ascii="Open Sans" w:hAnsi="Open Sans" w:cs="Open Sans"/>
                <w:bCs/>
                <w:sz w:val="20"/>
              </w:rPr>
              <w:t>Inscrivez le montant de la facture.</w:t>
            </w:r>
          </w:p>
          <w:p w14:paraId="029A48B2" w14:textId="77777777" w:rsidR="00574700" w:rsidRPr="00365888" w:rsidRDefault="00574700" w:rsidP="00ED6A0C">
            <w:pPr>
              <w:pStyle w:val="Paragraphedeliste"/>
              <w:numPr>
                <w:ilvl w:val="0"/>
                <w:numId w:val="45"/>
              </w:numPr>
              <w:spacing w:before="80" w:after="80"/>
              <w:rPr>
                <w:rFonts w:ascii="Open Sans" w:hAnsi="Open Sans" w:cs="Open Sans"/>
                <w:bCs/>
                <w:sz w:val="20"/>
              </w:rPr>
            </w:pPr>
            <w:r w:rsidRPr="00365888">
              <w:rPr>
                <w:rFonts w:ascii="Open Sans" w:hAnsi="Open Sans" w:cs="Open Sans"/>
                <w:bCs/>
                <w:sz w:val="20"/>
              </w:rPr>
              <w:t>Donnez la machine au client.</w:t>
            </w:r>
          </w:p>
        </w:tc>
      </w:tr>
      <w:tr w:rsidR="00574700" w:rsidRPr="00452194" w14:paraId="6BA66AE1" w14:textId="77777777" w:rsidTr="00ED6A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0"/>
        </w:trPr>
        <w:tc>
          <w:tcPr>
            <w:tcW w:w="3526" w:type="dxa"/>
            <w:tcBorders>
              <w:top w:val="single" w:sz="12" w:space="0" w:color="003852"/>
              <w:left w:val="nil"/>
              <w:bottom w:val="nil"/>
              <w:right w:val="nil"/>
            </w:tcBorders>
          </w:tcPr>
          <w:p w14:paraId="7A43E640" w14:textId="77777777" w:rsidR="00574700" w:rsidRDefault="00574700" w:rsidP="00ED6A0C">
            <w:pPr>
              <w:spacing w:before="1"/>
              <w:ind w:left="100"/>
              <w:rPr>
                <w:b/>
                <w:sz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9E51E90" w14:textId="77777777" w:rsidR="00574700" w:rsidRDefault="00574700" w:rsidP="00ED6A0C">
            <w:pPr>
              <w:ind w:left="100"/>
              <w:rPr>
                <w:b/>
                <w:sz w:val="20"/>
              </w:rPr>
            </w:pPr>
          </w:p>
        </w:tc>
        <w:tc>
          <w:tcPr>
            <w:tcW w:w="5772" w:type="dxa"/>
            <w:tcBorders>
              <w:top w:val="single" w:sz="12" w:space="0" w:color="003852"/>
              <w:left w:val="nil"/>
              <w:bottom w:val="nil"/>
              <w:right w:val="nil"/>
            </w:tcBorders>
          </w:tcPr>
          <w:p w14:paraId="05D230CA" w14:textId="77777777" w:rsidR="00574700" w:rsidRDefault="00574700" w:rsidP="00ED6A0C">
            <w:pPr>
              <w:ind w:left="100"/>
              <w:rPr>
                <w:b/>
                <w:sz w:val="20"/>
              </w:rPr>
            </w:pPr>
          </w:p>
        </w:tc>
      </w:tr>
    </w:tbl>
    <w:p w14:paraId="3F794EF9" w14:textId="77777777" w:rsidR="00574700" w:rsidRPr="00574700" w:rsidRDefault="00574700" w:rsidP="00BE729F">
      <w:pPr>
        <w:pStyle w:val="Titre"/>
        <w:ind w:left="709" w:firstLine="284"/>
        <w:rPr>
          <w:rFonts w:ascii="Open Sans" w:hAnsi="Open Sans" w:cs="Open Sans"/>
          <w:noProof/>
          <w:color w:val="D56723"/>
          <w:sz w:val="18"/>
          <w:szCs w:val="18"/>
        </w:rPr>
      </w:pPr>
    </w:p>
    <w:p w14:paraId="03A154ED" w14:textId="77777777" w:rsidR="00574700" w:rsidRDefault="00574700">
      <w:pPr>
        <w:rPr>
          <w:rFonts w:ascii="Open Sans" w:eastAsia="Avenir Black" w:hAnsi="Open Sans" w:cs="Open Sans"/>
          <w:b/>
          <w:bCs/>
          <w:noProof/>
          <w:color w:val="D56723"/>
          <w:sz w:val="56"/>
          <w:szCs w:val="56"/>
        </w:rPr>
      </w:pPr>
      <w:r>
        <w:rPr>
          <w:rFonts w:ascii="Open Sans" w:hAnsi="Open Sans" w:cs="Open Sans"/>
          <w:noProof/>
          <w:color w:val="D56723"/>
        </w:rPr>
        <w:br w:type="page"/>
      </w:r>
    </w:p>
    <w:p w14:paraId="2E205C71" w14:textId="2BD7749C" w:rsidR="001922B4" w:rsidRPr="006F66E8" w:rsidRDefault="005735F5" w:rsidP="00BE729F">
      <w:pPr>
        <w:pStyle w:val="Titre"/>
        <w:ind w:left="709" w:firstLine="284"/>
        <w:rPr>
          <w:rFonts w:ascii="Open Sans" w:hAnsi="Open Sans" w:cs="Open Sans"/>
          <w:noProof/>
          <w:color w:val="D56723"/>
        </w:rPr>
      </w:pPr>
      <w:r w:rsidRPr="006F66E8">
        <w:rPr>
          <w:rFonts w:ascii="Open Sans" w:hAnsi="Open Sans" w:cs="Open Sans"/>
          <w:noProof/>
          <w:color w:val="D56723"/>
        </w:rPr>
        <w:lastRenderedPageBreak/>
        <w:t>AUTOÉVALUATION</w:t>
      </w:r>
    </w:p>
    <w:p w14:paraId="5BF025F2" w14:textId="77777777" w:rsidR="006B23F8" w:rsidRDefault="006B23F8" w:rsidP="006B23F8">
      <w:pPr>
        <w:tabs>
          <w:tab w:val="left" w:pos="1423"/>
        </w:tabs>
        <w:rPr>
          <w:sz w:val="20"/>
          <w:szCs w:val="20"/>
        </w:rPr>
      </w:pPr>
    </w:p>
    <w:p w14:paraId="26ECA2C3" w14:textId="25F45AB8" w:rsidR="006B23F8" w:rsidRDefault="006B23F8" w:rsidP="006B23F8">
      <w:pPr>
        <w:pStyle w:val="Corpsdetexte"/>
        <w:ind w:left="2557"/>
        <w:rPr>
          <w:color w:val="231F20"/>
        </w:rPr>
      </w:pPr>
    </w:p>
    <w:p w14:paraId="5F2CD141" w14:textId="2A4919E4" w:rsidR="006B23F8" w:rsidRDefault="007104BD" w:rsidP="006B23F8">
      <w:pPr>
        <w:pStyle w:val="Corpsdetexte"/>
        <w:ind w:left="273" w:firstLine="720"/>
        <w:rPr>
          <w:rFonts w:ascii="Open Sans" w:hAnsi="Open Sans" w:cs="Open Sans"/>
          <w:b/>
          <w:sz w:val="24"/>
        </w:rPr>
      </w:pPr>
      <w:r>
        <w:rPr>
          <w:b/>
          <w:noProof/>
          <w:color w:val="231F20"/>
          <w:sz w:val="24"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55649037" wp14:editId="0E6560DD">
                <wp:simplePos x="0" y="0"/>
                <wp:positionH relativeFrom="column">
                  <wp:posOffset>1657351</wp:posOffset>
                </wp:positionH>
                <wp:positionV relativeFrom="paragraph">
                  <wp:posOffset>4445</wp:posOffset>
                </wp:positionV>
                <wp:extent cx="5321300" cy="659130"/>
                <wp:effectExtent l="0" t="0" r="0" b="7620"/>
                <wp:wrapNone/>
                <wp:docPr id="123575416" name="Zone de texte 1235754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1300" cy="659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9003D8" w14:textId="01BE4A38" w:rsidR="006B23F8" w:rsidRPr="00590E01" w:rsidRDefault="006B23F8" w:rsidP="00590E01">
                            <w:pPr>
                              <w:pStyle w:val="Paragraphedeliste"/>
                              <w:numPr>
                                <w:ilvl w:val="0"/>
                                <w:numId w:val="49"/>
                              </w:numPr>
                              <w:ind w:left="426"/>
                              <w:rPr>
                                <w:rFonts w:ascii="Open Sans" w:hAnsi="Open Sans" w:cs="Open Sans"/>
                                <w:lang w:val="fr-CA"/>
                              </w:rPr>
                            </w:pPr>
                            <w:r w:rsidRPr="00590E01">
                              <w:rPr>
                                <w:rFonts w:ascii="Open Sans" w:hAnsi="Open Sans" w:cs="Open Sans"/>
                                <w:lang w:val="fr-CA"/>
                              </w:rPr>
                              <w:t>Remplissez la grille d’autoévaluation. Cochez vos réponses.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649037" id="Zone de texte 123575416" o:spid="_x0000_s1096" type="#_x0000_t202" style="position:absolute;left:0;text-align:left;margin-left:130.5pt;margin-top:.35pt;width:419pt;height:51.9pt;z-index:2516582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" filled="f" stroked="f" strokeweight=".5pt">
                <v:textbox>
                  <w:txbxContent>
                    <w:p w14:paraId="1C9003D8" w14:textId="01BE4A38" w:rsidR="006B23F8" w:rsidRPr="00590E01" w:rsidRDefault="006B23F8" w:rsidP="00590E01">
                      <w:pPr>
                        <w:pStyle w:val="Paragraphedeliste"/>
                        <w:numPr>
                          <w:ilvl w:val="0"/>
                          <w:numId w:val="49"/>
                        </w:numPr>
                        <w:ind w:left="426"/>
                        <w:rPr>
                          <w:rFonts w:ascii="Open Sans" w:hAnsi="Open Sans" w:cs="Open Sans"/>
                          <w:lang w:val="fr-CA"/>
                        </w:rPr>
                      </w:pPr>
                      <w:r w:rsidRPr="00590E01">
                        <w:rPr>
                          <w:rFonts w:ascii="Open Sans" w:hAnsi="Open Sans" w:cs="Open Sans"/>
                          <w:lang w:val="fr-CA"/>
                        </w:rPr>
                        <w:t>Remplissez la grille d’autoévaluation. Cochez vos réponses.</w:t>
                      </w:r>
                    </w:p>
                  </w:txbxContent>
                </v:textbox>
              </v:shape>
            </w:pict>
          </mc:Fallback>
        </mc:AlternateContent>
      </w:r>
      <w:r w:rsidR="006B23F8" w:rsidRPr="00664C28">
        <w:rPr>
          <w:rFonts w:ascii="Open Sans" w:hAnsi="Open Sans" w:cs="Open Sans"/>
          <w:b/>
          <w:noProof/>
          <w:sz w:val="24"/>
        </w:rPr>
        <w:drawing>
          <wp:inline distT="0" distB="0" distL="0" distR="0" wp14:anchorId="4F4520C9" wp14:editId="2A07A1B4">
            <wp:extent cx="406400" cy="406400"/>
            <wp:effectExtent l="0" t="0" r="0" b="0"/>
            <wp:docPr id="1203629353" name="Image 1203629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139907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23F8">
        <w:rPr>
          <w:rFonts w:ascii="Open Sans" w:hAnsi="Open Sans" w:cs="Open Sans"/>
          <w:b/>
          <w:sz w:val="24"/>
        </w:rPr>
        <w:t xml:space="preserve">  </w:t>
      </w:r>
      <w:r w:rsidR="006B23F8" w:rsidRPr="00664C28">
        <w:rPr>
          <w:rFonts w:ascii="Open Sans" w:hAnsi="Open Sans" w:cs="Open Sans"/>
          <w:b/>
          <w:noProof/>
          <w:sz w:val="24"/>
        </w:rPr>
        <w:drawing>
          <wp:inline distT="0" distB="0" distL="0" distR="0" wp14:anchorId="01D33256" wp14:editId="1E3ECCB5">
            <wp:extent cx="406400" cy="406400"/>
            <wp:effectExtent l="0" t="0" r="0" b="0"/>
            <wp:docPr id="1206650954" name="Image 12066509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475678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23F8">
        <w:rPr>
          <w:rFonts w:ascii="Open Sans" w:hAnsi="Open Sans" w:cs="Open Sans"/>
          <w:b/>
          <w:sz w:val="24"/>
        </w:rPr>
        <w:t xml:space="preserve">        </w:t>
      </w:r>
    </w:p>
    <w:p w14:paraId="6809DF61" w14:textId="6AEE1891" w:rsidR="000B11F7" w:rsidRDefault="000B11F7" w:rsidP="001922B4">
      <w:pPr>
        <w:pStyle w:val="Corpsdetexte"/>
        <w:ind w:left="273" w:firstLine="720"/>
        <w:rPr>
          <w:rFonts w:ascii="Avenir Black" w:hAnsi="Avenir Black"/>
          <w:b/>
          <w:bCs/>
          <w:color w:val="231F20"/>
          <w:sz w:val="24"/>
          <w:szCs w:val="24"/>
        </w:rPr>
      </w:pPr>
    </w:p>
    <w:p w14:paraId="4E211C4D" w14:textId="77777777" w:rsidR="006B23F8" w:rsidRDefault="006B23F8" w:rsidP="001922B4">
      <w:pPr>
        <w:pStyle w:val="Corpsdetexte"/>
        <w:ind w:left="273" w:firstLine="720"/>
        <w:rPr>
          <w:rFonts w:ascii="Avenir Black" w:hAnsi="Avenir Black"/>
          <w:b/>
          <w:bCs/>
          <w:color w:val="231F20"/>
          <w:sz w:val="24"/>
          <w:szCs w:val="24"/>
        </w:rPr>
      </w:pPr>
    </w:p>
    <w:tbl>
      <w:tblPr>
        <w:tblStyle w:val="Grilledutableau"/>
        <w:tblpPr w:leftFromText="141" w:rightFromText="141" w:vertAnchor="text" w:horzAnchor="page" w:tblpX="1168" w:tblpY="33"/>
        <w:tblW w:w="10022" w:type="dxa"/>
        <w:tblBorders>
          <w:top w:val="single" w:sz="12" w:space="0" w:color="003852"/>
          <w:left w:val="single" w:sz="12" w:space="0" w:color="003852"/>
          <w:bottom w:val="single" w:sz="12" w:space="0" w:color="003852"/>
          <w:right w:val="single" w:sz="12" w:space="0" w:color="003852"/>
          <w:insideH w:val="single" w:sz="12" w:space="0" w:color="003852"/>
          <w:insideV w:val="single" w:sz="12" w:space="0" w:color="003852"/>
        </w:tblBorders>
        <w:tblLook w:val="04A0" w:firstRow="1" w:lastRow="0" w:firstColumn="1" w:lastColumn="0" w:noHBand="0" w:noVBand="1"/>
      </w:tblPr>
      <w:tblGrid>
        <w:gridCol w:w="4961"/>
        <w:gridCol w:w="1687"/>
        <w:gridCol w:w="1687"/>
        <w:gridCol w:w="1687"/>
      </w:tblGrid>
      <w:tr w:rsidR="006B23F8" w14:paraId="2A72F087" w14:textId="77777777" w:rsidTr="00502AB3">
        <w:trPr>
          <w:trHeight w:val="496"/>
        </w:trPr>
        <w:tc>
          <w:tcPr>
            <w:tcW w:w="4961" w:type="dxa"/>
          </w:tcPr>
          <w:p w14:paraId="733A3451" w14:textId="07E846A4" w:rsidR="006B23F8" w:rsidRDefault="006B23F8" w:rsidP="00502AB3">
            <w:pPr>
              <w:pStyle w:val="Titre"/>
              <w:ind w:left="0"/>
              <w:jc w:val="both"/>
              <w:rPr>
                <w:noProof/>
                <w:color w:val="D56723"/>
              </w:rPr>
            </w:pPr>
            <w:r>
              <w:rPr>
                <w:rFonts w:ascii="Open Sans" w:hAnsi="Open Sans" w:cs="Open Sans"/>
                <w:noProof/>
                <w:color w:val="D56723"/>
                <w:sz w:val="24"/>
                <w:szCs w:val="24"/>
              </w:rPr>
              <w:t>Énoncé</w:t>
            </w:r>
            <w:r w:rsidR="008C23E6">
              <w:rPr>
                <w:rFonts w:ascii="Open Sans" w:hAnsi="Open Sans" w:cs="Open Sans"/>
                <w:noProof/>
                <w:color w:val="D56723"/>
                <w:sz w:val="24"/>
                <w:szCs w:val="24"/>
              </w:rPr>
              <w:t>s</w:t>
            </w:r>
          </w:p>
        </w:tc>
        <w:tc>
          <w:tcPr>
            <w:tcW w:w="1687" w:type="dxa"/>
          </w:tcPr>
          <w:p w14:paraId="1AF60DA0" w14:textId="77777777" w:rsidR="006B23F8" w:rsidRDefault="006B23F8" w:rsidP="00502AB3">
            <w:pPr>
              <w:pStyle w:val="Titre"/>
              <w:ind w:left="0"/>
              <w:jc w:val="center"/>
              <w:rPr>
                <w:rFonts w:ascii="Open Sans" w:hAnsi="Open Sans" w:cs="Open Sans"/>
                <w:noProof/>
                <w:color w:val="D56723"/>
                <w:sz w:val="24"/>
                <w:szCs w:val="24"/>
              </w:rPr>
            </w:pPr>
            <w:r w:rsidRPr="001922B4">
              <w:rPr>
                <w:rFonts w:ascii="Open Sans" w:hAnsi="Open Sans" w:cs="Open Sans"/>
                <w:noProof/>
                <w:color w:val="D56723"/>
                <w:sz w:val="24"/>
                <w:szCs w:val="24"/>
              </w:rPr>
              <w:t>Oui</w:t>
            </w:r>
          </w:p>
          <w:p w14:paraId="6C7572E3" w14:textId="77777777" w:rsidR="006B23F8" w:rsidRPr="001922B4" w:rsidRDefault="006B23F8" w:rsidP="00502AB3">
            <w:pPr>
              <w:pStyle w:val="Titre"/>
              <w:ind w:left="0"/>
              <w:jc w:val="center"/>
              <w:rPr>
                <w:rFonts w:ascii="Open Sans" w:hAnsi="Open Sans" w:cs="Open Sans"/>
                <w:noProof/>
                <w:color w:val="D56723"/>
                <w:sz w:val="24"/>
                <w:szCs w:val="24"/>
              </w:rPr>
            </w:pPr>
            <w:r w:rsidRPr="00F907C9">
              <w:rPr>
                <w:rFonts w:ascii="Open Sans" w:hAnsi="Open Sans" w:cs="Open Sans"/>
                <w:noProof/>
                <w:color w:val="D56723"/>
                <w:sz w:val="24"/>
                <w:szCs w:val="24"/>
              </w:rPr>
              <w:drawing>
                <wp:inline distT="0" distB="0" distL="0" distR="0" wp14:anchorId="78ECDD45" wp14:editId="31F1A956">
                  <wp:extent cx="228600" cy="254000"/>
                  <wp:effectExtent l="0" t="0" r="0" b="0"/>
                  <wp:docPr id="1507755164" name="Image 1507755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7755164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7" w:type="dxa"/>
          </w:tcPr>
          <w:p w14:paraId="70C55E68" w14:textId="77777777" w:rsidR="006B23F8" w:rsidRDefault="006B23F8" w:rsidP="00502AB3">
            <w:pPr>
              <w:pStyle w:val="Titre"/>
              <w:ind w:left="0"/>
              <w:jc w:val="center"/>
              <w:rPr>
                <w:rFonts w:ascii="Open Sans" w:hAnsi="Open Sans" w:cs="Open Sans"/>
                <w:noProof/>
                <w:color w:val="D56723"/>
                <w:sz w:val="24"/>
                <w:szCs w:val="24"/>
              </w:rPr>
            </w:pPr>
            <w:r>
              <w:rPr>
                <w:rFonts w:ascii="Open Sans" w:hAnsi="Open Sans" w:cs="Open Sans"/>
                <w:noProof/>
                <w:color w:val="D56723"/>
                <w:sz w:val="24"/>
                <w:szCs w:val="24"/>
              </w:rPr>
              <w:t>En partie</w:t>
            </w:r>
          </w:p>
          <w:p w14:paraId="5EC3A401" w14:textId="77777777" w:rsidR="006B23F8" w:rsidRPr="00F907C9" w:rsidRDefault="006B23F8" w:rsidP="00502AB3">
            <w:pPr>
              <w:pStyle w:val="Titre"/>
              <w:ind w:left="0"/>
              <w:jc w:val="center"/>
              <w:rPr>
                <w:rFonts w:ascii="Open Sans" w:hAnsi="Open Sans" w:cs="Open Sans"/>
                <w:noProof/>
                <w:color w:val="D56723"/>
                <w:sz w:val="24"/>
                <w:szCs w:val="24"/>
              </w:rPr>
            </w:pPr>
            <w:r w:rsidRPr="00F907C9">
              <w:rPr>
                <w:rFonts w:ascii="Open Sans" w:hAnsi="Open Sans" w:cs="Open Sans"/>
                <w:noProof/>
                <w:color w:val="D56723"/>
                <w:sz w:val="24"/>
                <w:szCs w:val="24"/>
              </w:rPr>
              <w:drawing>
                <wp:inline distT="0" distB="0" distL="0" distR="0" wp14:anchorId="1EFA1918" wp14:editId="7BA160D1">
                  <wp:extent cx="228600" cy="254000"/>
                  <wp:effectExtent l="0" t="0" r="0" b="0"/>
                  <wp:docPr id="1035975874" name="Image 10359758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5975874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7" w:type="dxa"/>
          </w:tcPr>
          <w:p w14:paraId="1277ADAE" w14:textId="77777777" w:rsidR="006B23F8" w:rsidRDefault="006B23F8" w:rsidP="00502AB3">
            <w:pPr>
              <w:pStyle w:val="Titre"/>
              <w:ind w:left="0"/>
              <w:jc w:val="center"/>
              <w:rPr>
                <w:rFonts w:ascii="Open Sans" w:hAnsi="Open Sans" w:cs="Open Sans"/>
                <w:noProof/>
                <w:color w:val="D56723"/>
                <w:sz w:val="24"/>
                <w:szCs w:val="24"/>
              </w:rPr>
            </w:pPr>
            <w:r>
              <w:rPr>
                <w:rFonts w:ascii="Open Sans" w:hAnsi="Open Sans" w:cs="Open Sans"/>
                <w:noProof/>
                <w:color w:val="D56723"/>
                <w:sz w:val="24"/>
                <w:szCs w:val="24"/>
              </w:rPr>
              <w:t>Pas encore</w:t>
            </w:r>
          </w:p>
          <w:p w14:paraId="144EB498" w14:textId="77777777" w:rsidR="006B23F8" w:rsidRPr="001922B4" w:rsidRDefault="006B23F8" w:rsidP="00502AB3">
            <w:pPr>
              <w:pStyle w:val="Titre"/>
              <w:ind w:left="0"/>
              <w:jc w:val="center"/>
              <w:rPr>
                <w:rFonts w:ascii="Open Sans" w:hAnsi="Open Sans" w:cs="Open Sans"/>
                <w:noProof/>
                <w:color w:val="D56723"/>
                <w:sz w:val="24"/>
                <w:szCs w:val="24"/>
              </w:rPr>
            </w:pPr>
            <w:r w:rsidRPr="00F907C9">
              <w:rPr>
                <w:rFonts w:ascii="Open Sans" w:hAnsi="Open Sans" w:cs="Open Sans"/>
                <w:noProof/>
                <w:color w:val="D56723"/>
                <w:sz w:val="24"/>
                <w:szCs w:val="24"/>
              </w:rPr>
              <w:drawing>
                <wp:inline distT="0" distB="0" distL="0" distR="0" wp14:anchorId="790C2D7B" wp14:editId="6339B5C0">
                  <wp:extent cx="228600" cy="254000"/>
                  <wp:effectExtent l="0" t="0" r="0" b="0"/>
                  <wp:docPr id="1677867101" name="Image 1677867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786710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129A" w14:paraId="634D0B86" w14:textId="77777777" w:rsidTr="00502AB3">
        <w:tc>
          <w:tcPr>
            <w:tcW w:w="4961" w:type="dxa"/>
          </w:tcPr>
          <w:p w14:paraId="1682458F" w14:textId="1FDAA24B" w:rsidR="0036129A" w:rsidRPr="001922B4" w:rsidRDefault="0036129A" w:rsidP="0036129A">
            <w:pPr>
              <w:pStyle w:val="Titre"/>
              <w:spacing w:after="80"/>
              <w:ind w:left="0"/>
              <w:rPr>
                <w:rFonts w:ascii="Open Sans" w:hAnsi="Open Sans" w:cs="Open Sans"/>
                <w:b w:val="0"/>
                <w:bCs w:val="0"/>
                <w:noProof/>
                <w:color w:val="D56723"/>
                <w:sz w:val="20"/>
                <w:szCs w:val="20"/>
              </w:rPr>
            </w:pPr>
            <w:r w:rsidRPr="008C5E14">
              <w:rPr>
                <w:rFonts w:ascii="Open Sans" w:hAnsi="Open Sans" w:cs="Open Sans"/>
                <w:b w:val="0"/>
                <w:bCs w:val="0"/>
                <w:noProof/>
                <w:color w:val="000000" w:themeColor="text1"/>
                <w:sz w:val="20"/>
                <w:szCs w:val="20"/>
              </w:rPr>
              <w:t>Je suis capable de demander de l’aide à une ou un collègue et de signaler une erreur ou un problème à la personne responsable</w:t>
            </w:r>
            <w:r w:rsidRPr="001E1BCD">
              <w:rPr>
                <w:rFonts w:ascii="Open Sans" w:hAnsi="Open Sans" w:cs="Open Sans"/>
                <w:b w:val="0"/>
                <w:bCs w:val="0"/>
                <w:noProof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87" w:type="dxa"/>
          </w:tcPr>
          <w:p w14:paraId="1EB3429D" w14:textId="4F5F37A4" w:rsidR="0036129A" w:rsidRPr="00BE729F" w:rsidRDefault="00CA061F" w:rsidP="0036129A">
            <w:pPr>
              <w:pStyle w:val="Titre"/>
              <w:ind w:left="0"/>
              <w:jc w:val="center"/>
              <w:rPr>
                <w:rFonts w:ascii="Open Sans" w:hAnsi="Open Sans" w:cs="Open Sans"/>
                <w:b w:val="0"/>
                <w:bCs w:val="0"/>
                <w:noProof/>
                <w:color w:val="D56723"/>
                <w:sz w:val="18"/>
                <w:szCs w:val="18"/>
              </w:rPr>
            </w:pPr>
            <w:sdt>
              <w:sdtPr>
                <w:rPr>
                  <w:rFonts w:ascii="Open Sans" w:hAnsi="Open Sans" w:cs="Open Sans"/>
                  <w:b w:val="0"/>
                  <w:bCs w:val="0"/>
                  <w:color w:val="003852"/>
                  <w:sz w:val="32"/>
                  <w:szCs w:val="32"/>
                </w:rPr>
                <w:id w:val="-1824806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129A">
                  <w:rPr>
                    <w:rFonts w:ascii="MS Gothic" w:eastAsia="MS Gothic" w:hAnsi="MS Gothic" w:cs="Open Sans" w:hint="eastAsia"/>
                    <w:b w:val="0"/>
                    <w:bCs w:val="0"/>
                    <w:color w:val="003852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687" w:type="dxa"/>
          </w:tcPr>
          <w:p w14:paraId="5E0F3555" w14:textId="77777777" w:rsidR="0036129A" w:rsidRPr="00B672A7" w:rsidRDefault="00CA061F" w:rsidP="0036129A">
            <w:pPr>
              <w:pStyle w:val="Titre"/>
              <w:ind w:left="0"/>
              <w:jc w:val="center"/>
              <w:rPr>
                <w:rFonts w:ascii="Open Sans" w:hAnsi="Open Sans"/>
                <w:noProof/>
                <w:color w:val="D56723"/>
                <w:sz w:val="18"/>
                <w:szCs w:val="18"/>
              </w:rPr>
            </w:pPr>
            <w:sdt>
              <w:sdtPr>
                <w:rPr>
                  <w:rFonts w:ascii="Open Sans" w:hAnsi="Open Sans" w:cs="Open Sans"/>
                  <w:b w:val="0"/>
                  <w:bCs w:val="0"/>
                  <w:color w:val="003852"/>
                  <w:sz w:val="32"/>
                  <w:szCs w:val="32"/>
                </w:rPr>
                <w:id w:val="-121544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129A">
                  <w:rPr>
                    <w:rFonts w:ascii="MS Gothic" w:eastAsia="MS Gothic" w:hAnsi="MS Gothic" w:cs="Open Sans" w:hint="eastAsia"/>
                    <w:b w:val="0"/>
                    <w:bCs w:val="0"/>
                    <w:color w:val="003852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687" w:type="dxa"/>
          </w:tcPr>
          <w:p w14:paraId="087DF5D8" w14:textId="44D2481B" w:rsidR="0036129A" w:rsidRPr="00B672A7" w:rsidRDefault="00CA061F" w:rsidP="0036129A">
            <w:pPr>
              <w:pStyle w:val="Titre"/>
              <w:ind w:left="0"/>
              <w:jc w:val="center"/>
              <w:rPr>
                <w:rFonts w:ascii="Open Sans" w:hAnsi="Open Sans"/>
                <w:noProof/>
                <w:color w:val="D56723"/>
                <w:sz w:val="18"/>
                <w:szCs w:val="18"/>
              </w:rPr>
            </w:pPr>
            <w:sdt>
              <w:sdtPr>
                <w:rPr>
                  <w:rFonts w:ascii="Open Sans" w:hAnsi="Open Sans" w:cs="Open Sans"/>
                  <w:b w:val="0"/>
                  <w:bCs w:val="0"/>
                  <w:color w:val="003852"/>
                  <w:sz w:val="32"/>
                  <w:szCs w:val="32"/>
                </w:rPr>
                <w:id w:val="-572132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129A">
                  <w:rPr>
                    <w:rFonts w:ascii="MS Gothic" w:eastAsia="MS Gothic" w:hAnsi="MS Gothic" w:cs="Open Sans" w:hint="eastAsia"/>
                    <w:b w:val="0"/>
                    <w:bCs w:val="0"/>
                    <w:color w:val="003852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36129A" w14:paraId="3893372D" w14:textId="77777777" w:rsidTr="00D71438">
        <w:tc>
          <w:tcPr>
            <w:tcW w:w="4961" w:type="dxa"/>
            <w:tcBorders>
              <w:bottom w:val="single" w:sz="12" w:space="0" w:color="auto"/>
            </w:tcBorders>
          </w:tcPr>
          <w:p w14:paraId="1DC00C64" w14:textId="4A76101D" w:rsidR="0036129A" w:rsidRPr="00913C92" w:rsidRDefault="0036129A" w:rsidP="0036129A">
            <w:pPr>
              <w:pStyle w:val="Titre"/>
              <w:spacing w:after="80"/>
              <w:ind w:left="0"/>
              <w:rPr>
                <w:rFonts w:ascii="Open Sans" w:hAnsi="Open Sans" w:cs="Open Sans"/>
                <w:b w:val="0"/>
                <w:bCs w:val="0"/>
                <w:noProof/>
                <w:color w:val="000000" w:themeColor="text1"/>
                <w:sz w:val="20"/>
                <w:szCs w:val="20"/>
              </w:rPr>
            </w:pPr>
            <w:r w:rsidRPr="00E00A59">
              <w:rPr>
                <w:rFonts w:ascii="Open Sans" w:hAnsi="Open Sans" w:cs="Open Sans"/>
                <w:b w:val="0"/>
                <w:bCs w:val="0"/>
                <w:noProof/>
                <w:color w:val="000000" w:themeColor="text1"/>
                <w:sz w:val="20"/>
                <w:szCs w:val="20"/>
              </w:rPr>
              <w:t>Je suis capable de comprendre une procédure comportant des étapes simples</w:t>
            </w:r>
            <w:r w:rsidRPr="00A04ACF">
              <w:rPr>
                <w:rFonts w:ascii="Open Sans" w:hAnsi="Open Sans" w:cs="Open Sans"/>
                <w:b w:val="0"/>
                <w:bCs w:val="0"/>
                <w:noProof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87" w:type="dxa"/>
            <w:tcBorders>
              <w:bottom w:val="single" w:sz="12" w:space="0" w:color="auto"/>
            </w:tcBorders>
          </w:tcPr>
          <w:p w14:paraId="6BA823B4" w14:textId="77777777" w:rsidR="0036129A" w:rsidRPr="00B672A7" w:rsidRDefault="00CA061F" w:rsidP="0036129A">
            <w:pPr>
              <w:pStyle w:val="Titre"/>
              <w:ind w:left="0"/>
              <w:jc w:val="center"/>
              <w:rPr>
                <w:rFonts w:ascii="Open Sans" w:hAnsi="Open Sans"/>
                <w:noProof/>
                <w:color w:val="D56723"/>
                <w:sz w:val="18"/>
                <w:szCs w:val="18"/>
              </w:rPr>
            </w:pPr>
            <w:sdt>
              <w:sdtPr>
                <w:rPr>
                  <w:rFonts w:ascii="Open Sans" w:hAnsi="Open Sans" w:cs="Open Sans"/>
                  <w:b w:val="0"/>
                  <w:bCs w:val="0"/>
                  <w:color w:val="003852"/>
                  <w:sz w:val="32"/>
                  <w:szCs w:val="32"/>
                </w:rPr>
                <w:id w:val="-388044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129A">
                  <w:rPr>
                    <w:rFonts w:ascii="MS Gothic" w:eastAsia="MS Gothic" w:hAnsi="MS Gothic" w:cs="Open Sans" w:hint="eastAsia"/>
                    <w:b w:val="0"/>
                    <w:bCs w:val="0"/>
                    <w:color w:val="003852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687" w:type="dxa"/>
            <w:tcBorders>
              <w:bottom w:val="single" w:sz="12" w:space="0" w:color="auto"/>
            </w:tcBorders>
          </w:tcPr>
          <w:p w14:paraId="2C6EA641" w14:textId="77777777" w:rsidR="0036129A" w:rsidRPr="00B672A7" w:rsidRDefault="00CA061F" w:rsidP="0036129A">
            <w:pPr>
              <w:pStyle w:val="Titre"/>
              <w:ind w:left="0"/>
              <w:jc w:val="center"/>
              <w:rPr>
                <w:rFonts w:ascii="Open Sans" w:hAnsi="Open Sans"/>
                <w:noProof/>
                <w:color w:val="D56723"/>
                <w:sz w:val="18"/>
                <w:szCs w:val="18"/>
              </w:rPr>
            </w:pPr>
            <w:sdt>
              <w:sdtPr>
                <w:rPr>
                  <w:rFonts w:ascii="Open Sans" w:hAnsi="Open Sans" w:cs="Open Sans"/>
                  <w:b w:val="0"/>
                  <w:bCs w:val="0"/>
                  <w:color w:val="003852"/>
                  <w:sz w:val="32"/>
                  <w:szCs w:val="32"/>
                </w:rPr>
                <w:id w:val="-1229227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129A">
                  <w:rPr>
                    <w:rFonts w:ascii="MS Gothic" w:eastAsia="MS Gothic" w:hAnsi="MS Gothic" w:cs="Open Sans" w:hint="eastAsia"/>
                    <w:b w:val="0"/>
                    <w:bCs w:val="0"/>
                    <w:color w:val="003852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687" w:type="dxa"/>
            <w:tcBorders>
              <w:bottom w:val="single" w:sz="12" w:space="0" w:color="auto"/>
            </w:tcBorders>
          </w:tcPr>
          <w:p w14:paraId="2BECDAD0" w14:textId="77777777" w:rsidR="0036129A" w:rsidRPr="00B672A7" w:rsidRDefault="00CA061F" w:rsidP="0036129A">
            <w:pPr>
              <w:pStyle w:val="Titre"/>
              <w:ind w:left="0"/>
              <w:jc w:val="center"/>
              <w:rPr>
                <w:rFonts w:ascii="Open Sans" w:hAnsi="Open Sans"/>
                <w:noProof/>
                <w:color w:val="D56723"/>
                <w:sz w:val="18"/>
                <w:szCs w:val="18"/>
              </w:rPr>
            </w:pPr>
            <w:sdt>
              <w:sdtPr>
                <w:rPr>
                  <w:rFonts w:ascii="Open Sans" w:hAnsi="Open Sans" w:cs="Open Sans"/>
                  <w:b w:val="0"/>
                  <w:bCs w:val="0"/>
                  <w:color w:val="003852"/>
                  <w:sz w:val="32"/>
                  <w:szCs w:val="32"/>
                </w:rPr>
                <w:id w:val="1414287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129A">
                  <w:rPr>
                    <w:rFonts w:ascii="MS Gothic" w:eastAsia="MS Gothic" w:hAnsi="MS Gothic" w:cs="Open Sans" w:hint="eastAsia"/>
                    <w:b w:val="0"/>
                    <w:bCs w:val="0"/>
                    <w:color w:val="003852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36129A" w14:paraId="539792F0" w14:textId="77777777" w:rsidTr="00D71438"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2B89C7B" w14:textId="0C68E426" w:rsidR="0036129A" w:rsidRPr="000B11F7" w:rsidRDefault="0036129A" w:rsidP="0036129A">
            <w:pPr>
              <w:pStyle w:val="Titre"/>
              <w:spacing w:after="80"/>
              <w:ind w:left="0"/>
              <w:rPr>
                <w:rFonts w:ascii="Open Sans" w:hAnsi="Open Sans" w:cs="Open Sans"/>
                <w:b w:val="0"/>
                <w:bCs w:val="0"/>
                <w:noProof/>
                <w:color w:val="000000" w:themeColor="text1"/>
                <w:sz w:val="20"/>
                <w:szCs w:val="20"/>
              </w:rPr>
            </w:pPr>
            <w:r w:rsidRPr="00D71438">
              <w:rPr>
                <w:rFonts w:ascii="Open Sans" w:hAnsi="Open Sans" w:cs="Open Sans"/>
                <w:b w:val="0"/>
                <w:bCs w:val="0"/>
                <w:noProof/>
                <w:color w:val="000000" w:themeColor="text1"/>
                <w:sz w:val="20"/>
                <w:szCs w:val="20"/>
              </w:rPr>
              <w:t>Je suis capable d’expliquer une opération comptable comportant des étapes simples</w:t>
            </w:r>
            <w:r w:rsidRPr="002A4BF9">
              <w:rPr>
                <w:rFonts w:ascii="Open Sans" w:hAnsi="Open Sans" w:cs="Open Sans"/>
                <w:b w:val="0"/>
                <w:bCs w:val="0"/>
                <w:noProof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87" w:type="dxa"/>
            <w:tcBorders>
              <w:top w:val="single" w:sz="12" w:space="0" w:color="auto"/>
              <w:bottom w:val="single" w:sz="12" w:space="0" w:color="auto"/>
            </w:tcBorders>
          </w:tcPr>
          <w:p w14:paraId="7F57DA12" w14:textId="22B47B5D" w:rsidR="0036129A" w:rsidRPr="00B672A7" w:rsidRDefault="00CA061F" w:rsidP="0036129A">
            <w:pPr>
              <w:pStyle w:val="Titre"/>
              <w:ind w:left="0"/>
              <w:jc w:val="center"/>
              <w:rPr>
                <w:noProof/>
                <w:color w:val="D56723"/>
                <w:sz w:val="18"/>
                <w:szCs w:val="18"/>
              </w:rPr>
            </w:pPr>
            <w:sdt>
              <w:sdtPr>
                <w:rPr>
                  <w:rFonts w:ascii="Open Sans" w:hAnsi="Open Sans" w:cs="Open Sans"/>
                  <w:b w:val="0"/>
                  <w:bCs w:val="0"/>
                  <w:color w:val="003852"/>
                  <w:sz w:val="32"/>
                  <w:szCs w:val="32"/>
                </w:rPr>
                <w:id w:val="227579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129A">
                  <w:rPr>
                    <w:rFonts w:ascii="MS Gothic" w:eastAsia="MS Gothic" w:hAnsi="MS Gothic" w:cs="Open Sans" w:hint="eastAsia"/>
                    <w:b w:val="0"/>
                    <w:bCs w:val="0"/>
                    <w:color w:val="003852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687" w:type="dxa"/>
            <w:tcBorders>
              <w:top w:val="single" w:sz="12" w:space="0" w:color="auto"/>
              <w:bottom w:val="single" w:sz="12" w:space="0" w:color="auto"/>
            </w:tcBorders>
          </w:tcPr>
          <w:p w14:paraId="6855D801" w14:textId="77777777" w:rsidR="0036129A" w:rsidRPr="00B672A7" w:rsidRDefault="00CA061F" w:rsidP="0036129A">
            <w:pPr>
              <w:pStyle w:val="Titre"/>
              <w:ind w:left="0"/>
              <w:jc w:val="center"/>
              <w:rPr>
                <w:noProof/>
                <w:color w:val="D56723"/>
                <w:sz w:val="18"/>
                <w:szCs w:val="18"/>
              </w:rPr>
            </w:pPr>
            <w:sdt>
              <w:sdtPr>
                <w:rPr>
                  <w:rFonts w:ascii="Open Sans" w:hAnsi="Open Sans" w:cs="Open Sans"/>
                  <w:b w:val="0"/>
                  <w:bCs w:val="0"/>
                  <w:color w:val="003852"/>
                  <w:sz w:val="32"/>
                  <w:szCs w:val="32"/>
                </w:rPr>
                <w:id w:val="-557167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129A">
                  <w:rPr>
                    <w:rFonts w:ascii="MS Gothic" w:eastAsia="MS Gothic" w:hAnsi="MS Gothic" w:cs="Open Sans" w:hint="eastAsia"/>
                    <w:b w:val="0"/>
                    <w:bCs w:val="0"/>
                    <w:color w:val="003852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6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4C8BAF" w14:textId="77777777" w:rsidR="0036129A" w:rsidRPr="00B672A7" w:rsidRDefault="00CA061F" w:rsidP="0036129A">
            <w:pPr>
              <w:pStyle w:val="Titre"/>
              <w:ind w:left="0"/>
              <w:jc w:val="center"/>
              <w:rPr>
                <w:noProof/>
                <w:color w:val="D56723"/>
                <w:sz w:val="18"/>
                <w:szCs w:val="18"/>
              </w:rPr>
            </w:pPr>
            <w:sdt>
              <w:sdtPr>
                <w:rPr>
                  <w:rFonts w:ascii="Open Sans" w:hAnsi="Open Sans" w:cs="Open Sans"/>
                  <w:b w:val="0"/>
                  <w:bCs w:val="0"/>
                  <w:color w:val="003852"/>
                  <w:sz w:val="32"/>
                  <w:szCs w:val="32"/>
                </w:rPr>
                <w:id w:val="214160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129A">
                  <w:rPr>
                    <w:rFonts w:ascii="MS Gothic" w:eastAsia="MS Gothic" w:hAnsi="MS Gothic" w:cs="Open Sans" w:hint="eastAsia"/>
                    <w:b w:val="0"/>
                    <w:bCs w:val="0"/>
                    <w:color w:val="003852"/>
                    <w:sz w:val="32"/>
                    <w:szCs w:val="32"/>
                  </w:rPr>
                  <w:t>☐</w:t>
                </w:r>
              </w:sdtContent>
            </w:sdt>
          </w:p>
        </w:tc>
      </w:tr>
    </w:tbl>
    <w:p w14:paraId="3F1DA046" w14:textId="6C19C8FC" w:rsidR="0051555B" w:rsidRPr="00913C92" w:rsidRDefault="0051555B" w:rsidP="000B11F7">
      <w:pPr>
        <w:pStyle w:val="Titre"/>
        <w:ind w:left="0"/>
        <w:rPr>
          <w:noProof/>
          <w:color w:val="D56723"/>
        </w:rPr>
      </w:pPr>
    </w:p>
    <w:sectPr w:rsidR="0051555B" w:rsidRPr="00913C92" w:rsidSect="00B80681">
      <w:footerReference w:type="default" r:id="rId38"/>
      <w:type w:val="continuous"/>
      <w:pgSz w:w="12240" w:h="15840"/>
      <w:pgMar w:top="760" w:right="1467" w:bottom="280" w:left="0" w:header="720" w:footer="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7A308" w14:textId="77777777" w:rsidR="009B340B" w:rsidRDefault="009B340B" w:rsidP="005359E8">
      <w:r>
        <w:separator/>
      </w:r>
    </w:p>
  </w:endnote>
  <w:endnote w:type="continuationSeparator" w:id="0">
    <w:p w14:paraId="588A7839" w14:textId="77777777" w:rsidR="009B340B" w:rsidRDefault="009B340B" w:rsidP="005359E8">
      <w:r>
        <w:continuationSeparator/>
      </w:r>
    </w:p>
  </w:endnote>
  <w:endnote w:type="continuationNotice" w:id="1">
    <w:p w14:paraId="68767CDA" w14:textId="77777777" w:rsidR="009B340B" w:rsidRDefault="009B340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">
    <w:altName w:val="Calibri"/>
    <w:charset w:val="4D"/>
    <w:family w:val="swiss"/>
    <w:pitch w:val="variable"/>
    <w:sig w:usb0="800000AF" w:usb1="5000204A" w:usb2="00000000" w:usb3="00000000" w:csb0="0000009B" w:csb1="00000000"/>
  </w:font>
  <w:font w:name="Avenir Black">
    <w:altName w:val="Calibri"/>
    <w:charset w:val="4D"/>
    <w:family w:val="swiss"/>
    <w:pitch w:val="variable"/>
    <w:sig w:usb0="800000AF" w:usb1="5000204A" w:usb2="00000000" w:usb3="00000000" w:csb0="0000009B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Medium">
    <w:altName w:val="Calibri"/>
    <w:charset w:val="00"/>
    <w:family w:val="auto"/>
    <w:pitch w:val="variable"/>
    <w:sig w:usb0="800000AF" w:usb1="5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-1476514020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6FD36E90" w14:textId="521DC68A" w:rsidR="00CB31C1" w:rsidRDefault="00CB31C1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 w:rsidR="00CF6352">
          <w:rPr>
            <w:rStyle w:val="Numrodepage"/>
            <w:noProof/>
          </w:rPr>
          <w:t>3</w:t>
        </w:r>
        <w:r>
          <w:rPr>
            <w:rStyle w:val="Numrodepage"/>
          </w:rPr>
          <w:fldChar w:fldCharType="end"/>
        </w:r>
      </w:p>
    </w:sdtContent>
  </w:sdt>
  <w:p w14:paraId="1D4579E2" w14:textId="77777777" w:rsidR="00CB31C1" w:rsidRDefault="00CB31C1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0CEA8" w14:textId="77777777" w:rsidR="00CB31C1" w:rsidRDefault="00CB31C1">
    <w:pPr>
      <w:pStyle w:val="Pieddepage"/>
      <w:ind w:right="360"/>
      <w:rPr>
        <w:lang w:val="fr-CA"/>
      </w:rPr>
    </w:pPr>
  </w:p>
  <w:p w14:paraId="29A4ED0E" w14:textId="77777777" w:rsidR="00CB31C1" w:rsidRPr="00360DC2" w:rsidRDefault="00CB31C1">
    <w:pPr>
      <w:pStyle w:val="Pieddepage"/>
      <w:ind w:right="360"/>
      <w:rPr>
        <w:lang w:val="fr-C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28887" w14:textId="687B322A" w:rsidR="005359E8" w:rsidRPr="009777A1" w:rsidRDefault="005359E8" w:rsidP="005359E8">
    <w:pPr>
      <w:tabs>
        <w:tab w:val="left" w:pos="11188"/>
        <w:tab w:val="right" w:pos="12240"/>
      </w:tabs>
      <w:spacing w:before="1"/>
      <w:ind w:left="950"/>
      <w:rPr>
        <w:rFonts w:ascii="Avenir Medium" w:hAnsi="Avenir Medium"/>
        <w:sz w:val="18"/>
      </w:rPr>
    </w:pPr>
    <w:r w:rsidRPr="00CB31C1">
      <w:rPr>
        <w:rFonts w:ascii="Open Sans" w:hAnsi="Open Sans" w:cs="Open Sans"/>
        <w:b/>
        <w:color w:val="D56723"/>
        <w:position w:val="1"/>
        <w:sz w:val="16"/>
        <w:szCs w:val="16"/>
      </w:rPr>
      <w:t>TÂCHE</w:t>
    </w:r>
    <w:r w:rsidRPr="00CB31C1">
      <w:rPr>
        <w:rFonts w:ascii="Open Sans" w:hAnsi="Open Sans" w:cs="Open Sans"/>
        <w:b/>
        <w:color w:val="D56723"/>
        <w:spacing w:val="40"/>
        <w:position w:val="1"/>
        <w:sz w:val="16"/>
        <w:szCs w:val="16"/>
      </w:rPr>
      <w:t xml:space="preserve"> </w:t>
    </w:r>
    <w:r w:rsidRPr="00CB31C1">
      <w:rPr>
        <w:rFonts w:ascii="Open Sans" w:hAnsi="Open Sans" w:cs="Open Sans"/>
        <w:color w:val="D56723"/>
        <w:position w:val="1"/>
        <w:sz w:val="16"/>
        <w:szCs w:val="16"/>
      </w:rPr>
      <w:t>—</w:t>
    </w:r>
    <w:r w:rsidRPr="00CB31C1">
      <w:rPr>
        <w:rFonts w:ascii="Open Sans" w:hAnsi="Open Sans" w:cs="Open Sans"/>
        <w:color w:val="D56723"/>
        <w:spacing w:val="45"/>
        <w:position w:val="1"/>
        <w:sz w:val="16"/>
        <w:szCs w:val="16"/>
      </w:rPr>
      <w:t xml:space="preserve"> </w:t>
    </w:r>
    <w:r w:rsidR="0084725F" w:rsidRPr="0084725F">
      <w:rPr>
        <w:rFonts w:ascii="Open Sans" w:hAnsi="Open Sans" w:cs="Open Sans"/>
        <w:b/>
        <w:color w:val="003852"/>
        <w:position w:val="1"/>
        <w:sz w:val="16"/>
        <w:szCs w:val="16"/>
      </w:rPr>
      <w:t xml:space="preserve">Effectuer des opérations comptables simples </w:t>
    </w:r>
    <w:r w:rsidRPr="00CB31C1">
      <w:rPr>
        <w:rFonts w:ascii="Open Sans" w:hAnsi="Open Sans" w:cs="Open Sans"/>
        <w:color w:val="D56723"/>
        <w:position w:val="1"/>
        <w:sz w:val="16"/>
        <w:szCs w:val="16"/>
      </w:rPr>
      <w:t>—</w:t>
    </w:r>
    <w:r w:rsidRPr="00CB31C1">
      <w:rPr>
        <w:rFonts w:ascii="Open Sans" w:hAnsi="Open Sans" w:cs="Open Sans"/>
        <w:color w:val="D56723"/>
        <w:spacing w:val="45"/>
        <w:position w:val="1"/>
        <w:sz w:val="16"/>
        <w:szCs w:val="16"/>
      </w:rPr>
      <w:t xml:space="preserve"> </w:t>
    </w:r>
    <w:r w:rsidR="00111560">
      <w:rPr>
        <w:rFonts w:ascii="Open Sans" w:hAnsi="Open Sans" w:cs="Open Sans"/>
        <w:b/>
        <w:color w:val="D56723"/>
        <w:position w:val="1"/>
        <w:sz w:val="16"/>
        <w:szCs w:val="16"/>
      </w:rPr>
      <w:t>Cahier d</w:t>
    </w:r>
    <w:r w:rsidR="00CF3507">
      <w:rPr>
        <w:rFonts w:ascii="Open Sans" w:hAnsi="Open Sans" w:cs="Open Sans"/>
        <w:b/>
        <w:color w:val="D56723"/>
        <w:position w:val="1"/>
        <w:sz w:val="16"/>
        <w:szCs w:val="16"/>
      </w:rPr>
      <w:t>e l’élève</w:t>
    </w:r>
    <w:r w:rsidR="00CB31C1">
      <w:rPr>
        <w:rFonts w:ascii="Open Sans" w:hAnsi="Open Sans" w:cs="Open Sans"/>
        <w:b/>
        <w:color w:val="D56723"/>
        <w:position w:val="1"/>
        <w:sz w:val="16"/>
        <w:szCs w:val="16"/>
      </w:rPr>
      <w:t xml:space="preserve"> </w:t>
    </w:r>
    <w:r w:rsidRPr="00CB31C1">
      <w:rPr>
        <w:rFonts w:ascii="Open Sans" w:hAnsi="Open Sans" w:cs="Open Sans"/>
        <w:b/>
        <w:color w:val="D56723"/>
        <w:spacing w:val="41"/>
        <w:position w:val="1"/>
        <w:sz w:val="16"/>
        <w:szCs w:val="16"/>
      </w:rPr>
      <w:t xml:space="preserve"> </w:t>
    </w:r>
    <w:r>
      <w:rPr>
        <w:color w:val="D56723"/>
        <w:spacing w:val="-10"/>
        <w:position w:val="1"/>
        <w:sz w:val="18"/>
      </w:rPr>
      <w:t xml:space="preserve">   </w:t>
    </w:r>
    <w:r w:rsidRPr="009777A1">
      <w:rPr>
        <w:rFonts w:ascii="Times New Roman" w:hAnsi="Times New Roman" w:cs="Times New Roman"/>
        <w:color w:val="D56723"/>
        <w:spacing w:val="-10"/>
        <w:position w:val="1"/>
        <w:sz w:val="18"/>
      </w:rPr>
      <w:tab/>
    </w:r>
    <w:r w:rsidRPr="00CB31C1">
      <w:rPr>
        <w:rFonts w:ascii="Open Sans" w:hAnsi="Open Sans" w:cs="Open Sans"/>
        <w:b/>
        <w:bCs/>
        <w:color w:val="D56723"/>
        <w:spacing w:val="-10"/>
        <w:position w:val="1"/>
        <w:sz w:val="18"/>
      </w:rPr>
      <w:fldChar w:fldCharType="begin"/>
    </w:r>
    <w:r w:rsidRPr="00CB31C1">
      <w:rPr>
        <w:rFonts w:ascii="Open Sans" w:hAnsi="Open Sans" w:cs="Open Sans"/>
        <w:b/>
        <w:bCs/>
        <w:color w:val="D56723"/>
        <w:spacing w:val="-10"/>
        <w:position w:val="1"/>
        <w:sz w:val="18"/>
      </w:rPr>
      <w:instrText xml:space="preserve"> PAGE </w:instrText>
    </w:r>
    <w:r w:rsidRPr="00CB31C1">
      <w:rPr>
        <w:rFonts w:ascii="Open Sans" w:hAnsi="Open Sans" w:cs="Open Sans"/>
        <w:b/>
        <w:bCs/>
        <w:color w:val="D56723"/>
        <w:spacing w:val="-10"/>
        <w:position w:val="1"/>
        <w:sz w:val="18"/>
      </w:rPr>
      <w:fldChar w:fldCharType="separate"/>
    </w:r>
    <w:r w:rsidRPr="00CB31C1">
      <w:rPr>
        <w:rFonts w:ascii="Open Sans" w:hAnsi="Open Sans" w:cs="Open Sans"/>
        <w:b/>
        <w:bCs/>
        <w:color w:val="D56723"/>
        <w:spacing w:val="-10"/>
        <w:position w:val="1"/>
        <w:sz w:val="18"/>
      </w:rPr>
      <w:t>1</w:t>
    </w:r>
    <w:r w:rsidRPr="00CB31C1">
      <w:rPr>
        <w:rFonts w:ascii="Open Sans" w:hAnsi="Open Sans" w:cs="Open Sans"/>
        <w:b/>
        <w:bCs/>
        <w:color w:val="D56723"/>
        <w:spacing w:val="-10"/>
        <w:position w:val="1"/>
        <w:sz w:val="18"/>
      </w:rPr>
      <w:fldChar w:fldCharType="end"/>
    </w:r>
    <w:r>
      <w:rPr>
        <w:rFonts w:ascii="Avenir Medium" w:hAnsi="Avenir Medium" w:cs="Times New Roman"/>
        <w:color w:val="D56723"/>
        <w:spacing w:val="-10"/>
        <w:position w:val="1"/>
        <w:sz w:val="18"/>
      </w:rPr>
      <w:softHyphen/>
    </w:r>
    <w:r>
      <w:rPr>
        <w:rFonts w:ascii="Avenir Medium" w:hAnsi="Avenir Medium" w:cs="Times New Roman"/>
        <w:color w:val="D56723"/>
        <w:spacing w:val="-10"/>
        <w:position w:val="1"/>
        <w:sz w:val="18"/>
      </w:rPr>
      <w:softHyphen/>
    </w:r>
    <w:r>
      <w:rPr>
        <w:rFonts w:ascii="Avenir Medium" w:hAnsi="Avenir Medium" w:cs="Times New Roman"/>
        <w:color w:val="D56723"/>
        <w:spacing w:val="-10"/>
        <w:position w:val="1"/>
        <w:sz w:val="18"/>
      </w:rPr>
      <w:tab/>
    </w:r>
  </w:p>
  <w:p w14:paraId="68BA42FB" w14:textId="0F13673E" w:rsidR="005359E8" w:rsidRDefault="005359E8">
    <w:pPr>
      <w:pStyle w:val="Pieddepage"/>
    </w:pPr>
  </w:p>
  <w:p w14:paraId="07C6E60A" w14:textId="77777777" w:rsidR="005359E8" w:rsidRDefault="005359E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71B69" w14:textId="77777777" w:rsidR="009B340B" w:rsidRDefault="009B340B" w:rsidP="005359E8">
      <w:r>
        <w:separator/>
      </w:r>
    </w:p>
  </w:footnote>
  <w:footnote w:type="continuationSeparator" w:id="0">
    <w:p w14:paraId="642F6CC8" w14:textId="77777777" w:rsidR="009B340B" w:rsidRDefault="009B340B" w:rsidP="005359E8">
      <w:r>
        <w:continuationSeparator/>
      </w:r>
    </w:p>
  </w:footnote>
  <w:footnote w:type="continuationNotice" w:id="1">
    <w:p w14:paraId="17DCECC4" w14:textId="77777777" w:rsidR="009B340B" w:rsidRDefault="009B340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9BCBEEA"/>
    <w:lvl w:ilvl="0">
      <w:start w:val="1"/>
      <w:numFmt w:val="bullet"/>
      <w:pStyle w:val="Listepuces"/>
      <w:lvlText w:val=""/>
      <w:lvlJc w:val="left"/>
      <w:pPr>
        <w:tabs>
          <w:tab w:val="num" w:pos="4946"/>
        </w:tabs>
        <w:ind w:left="4946" w:hanging="360"/>
      </w:pPr>
      <w:rPr>
        <w:rFonts w:ascii="Symbol" w:hAnsi="Symbol" w:hint="default"/>
      </w:rPr>
    </w:lvl>
  </w:abstractNum>
  <w:abstractNum w:abstractNumId="1" w15:restartNumberingAfterBreak="0">
    <w:nsid w:val="0321473F"/>
    <w:multiLevelType w:val="hybridMultilevel"/>
    <w:tmpl w:val="0D667108"/>
    <w:lvl w:ilvl="0" w:tplc="03FEAB08">
      <w:start w:val="2"/>
      <w:numFmt w:val="lowerLetter"/>
      <w:lvlText w:val="%1)"/>
      <w:lvlJc w:val="left"/>
      <w:pPr>
        <w:ind w:left="360" w:hanging="360"/>
      </w:pPr>
      <w:rPr>
        <w:rFonts w:ascii="Open Sans" w:hAnsi="Open Sans" w:cs="Open Sans" w:hint="default"/>
        <w:color w:val="231F20"/>
        <w:sz w:val="20"/>
        <w:szCs w:val="20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712277"/>
    <w:multiLevelType w:val="hybridMultilevel"/>
    <w:tmpl w:val="742C4890"/>
    <w:lvl w:ilvl="0" w:tplc="FFFFFFFF">
      <w:start w:val="1"/>
      <w:numFmt w:val="decimal"/>
      <w:lvlText w:val="%1."/>
      <w:lvlJc w:val="left"/>
      <w:pPr>
        <w:ind w:left="822" w:hanging="360"/>
      </w:pPr>
    </w:lvl>
    <w:lvl w:ilvl="1" w:tplc="FFFFFFFF" w:tentative="1">
      <w:start w:val="1"/>
      <w:numFmt w:val="lowerLetter"/>
      <w:lvlText w:val="%2."/>
      <w:lvlJc w:val="left"/>
      <w:pPr>
        <w:ind w:left="1542" w:hanging="360"/>
      </w:pPr>
    </w:lvl>
    <w:lvl w:ilvl="2" w:tplc="FFFFFFFF" w:tentative="1">
      <w:start w:val="1"/>
      <w:numFmt w:val="lowerRoman"/>
      <w:lvlText w:val="%3."/>
      <w:lvlJc w:val="right"/>
      <w:pPr>
        <w:ind w:left="2262" w:hanging="180"/>
      </w:pPr>
    </w:lvl>
    <w:lvl w:ilvl="3" w:tplc="FFFFFFFF" w:tentative="1">
      <w:start w:val="1"/>
      <w:numFmt w:val="decimal"/>
      <w:lvlText w:val="%4."/>
      <w:lvlJc w:val="left"/>
      <w:pPr>
        <w:ind w:left="2982" w:hanging="360"/>
      </w:pPr>
    </w:lvl>
    <w:lvl w:ilvl="4" w:tplc="FFFFFFFF" w:tentative="1">
      <w:start w:val="1"/>
      <w:numFmt w:val="lowerLetter"/>
      <w:lvlText w:val="%5."/>
      <w:lvlJc w:val="left"/>
      <w:pPr>
        <w:ind w:left="3702" w:hanging="360"/>
      </w:pPr>
    </w:lvl>
    <w:lvl w:ilvl="5" w:tplc="FFFFFFFF" w:tentative="1">
      <w:start w:val="1"/>
      <w:numFmt w:val="lowerRoman"/>
      <w:lvlText w:val="%6."/>
      <w:lvlJc w:val="right"/>
      <w:pPr>
        <w:ind w:left="4422" w:hanging="180"/>
      </w:pPr>
    </w:lvl>
    <w:lvl w:ilvl="6" w:tplc="FFFFFFFF" w:tentative="1">
      <w:start w:val="1"/>
      <w:numFmt w:val="decimal"/>
      <w:lvlText w:val="%7."/>
      <w:lvlJc w:val="left"/>
      <w:pPr>
        <w:ind w:left="5142" w:hanging="360"/>
      </w:pPr>
    </w:lvl>
    <w:lvl w:ilvl="7" w:tplc="FFFFFFFF" w:tentative="1">
      <w:start w:val="1"/>
      <w:numFmt w:val="lowerLetter"/>
      <w:lvlText w:val="%8."/>
      <w:lvlJc w:val="left"/>
      <w:pPr>
        <w:ind w:left="5862" w:hanging="360"/>
      </w:pPr>
    </w:lvl>
    <w:lvl w:ilvl="8" w:tplc="FFFFFFFF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3" w15:restartNumberingAfterBreak="0">
    <w:nsid w:val="0DB05833"/>
    <w:multiLevelType w:val="hybridMultilevel"/>
    <w:tmpl w:val="CE7C1396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565AD"/>
    <w:multiLevelType w:val="hybridMultilevel"/>
    <w:tmpl w:val="86EA3FF0"/>
    <w:lvl w:ilvl="0" w:tplc="FFFFFFFF">
      <w:start w:val="1"/>
      <w:numFmt w:val="decimal"/>
      <w:lvlText w:val="%1."/>
      <w:lvlJc w:val="left"/>
      <w:pPr>
        <w:ind w:left="1780" w:hanging="360"/>
      </w:pPr>
    </w:lvl>
    <w:lvl w:ilvl="1" w:tplc="FFFFFFFF" w:tentative="1">
      <w:start w:val="1"/>
      <w:numFmt w:val="lowerLetter"/>
      <w:lvlText w:val="%2."/>
      <w:lvlJc w:val="left"/>
      <w:pPr>
        <w:ind w:left="2500" w:hanging="360"/>
      </w:pPr>
    </w:lvl>
    <w:lvl w:ilvl="2" w:tplc="FFFFFFFF" w:tentative="1">
      <w:start w:val="1"/>
      <w:numFmt w:val="lowerRoman"/>
      <w:lvlText w:val="%3."/>
      <w:lvlJc w:val="right"/>
      <w:pPr>
        <w:ind w:left="3220" w:hanging="180"/>
      </w:pPr>
    </w:lvl>
    <w:lvl w:ilvl="3" w:tplc="FFFFFFFF" w:tentative="1">
      <w:start w:val="1"/>
      <w:numFmt w:val="decimal"/>
      <w:lvlText w:val="%4."/>
      <w:lvlJc w:val="left"/>
      <w:pPr>
        <w:ind w:left="3940" w:hanging="360"/>
      </w:pPr>
    </w:lvl>
    <w:lvl w:ilvl="4" w:tplc="FFFFFFFF" w:tentative="1">
      <w:start w:val="1"/>
      <w:numFmt w:val="lowerLetter"/>
      <w:lvlText w:val="%5."/>
      <w:lvlJc w:val="left"/>
      <w:pPr>
        <w:ind w:left="4660" w:hanging="360"/>
      </w:pPr>
    </w:lvl>
    <w:lvl w:ilvl="5" w:tplc="FFFFFFFF" w:tentative="1">
      <w:start w:val="1"/>
      <w:numFmt w:val="lowerRoman"/>
      <w:lvlText w:val="%6."/>
      <w:lvlJc w:val="right"/>
      <w:pPr>
        <w:ind w:left="5380" w:hanging="180"/>
      </w:pPr>
    </w:lvl>
    <w:lvl w:ilvl="6" w:tplc="FFFFFFFF" w:tentative="1">
      <w:start w:val="1"/>
      <w:numFmt w:val="decimal"/>
      <w:lvlText w:val="%7."/>
      <w:lvlJc w:val="left"/>
      <w:pPr>
        <w:ind w:left="6100" w:hanging="360"/>
      </w:pPr>
    </w:lvl>
    <w:lvl w:ilvl="7" w:tplc="FFFFFFFF" w:tentative="1">
      <w:start w:val="1"/>
      <w:numFmt w:val="lowerLetter"/>
      <w:lvlText w:val="%8."/>
      <w:lvlJc w:val="left"/>
      <w:pPr>
        <w:ind w:left="6820" w:hanging="360"/>
      </w:pPr>
    </w:lvl>
    <w:lvl w:ilvl="8" w:tplc="FFFFFFFF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5" w15:restartNumberingAfterBreak="0">
    <w:nsid w:val="10EE3D7F"/>
    <w:multiLevelType w:val="hybridMultilevel"/>
    <w:tmpl w:val="FFACF81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C60D47"/>
    <w:multiLevelType w:val="hybridMultilevel"/>
    <w:tmpl w:val="89DC6056"/>
    <w:lvl w:ilvl="0" w:tplc="4DDC4A5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FFFF" w:themeColor="background1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66E248A"/>
    <w:multiLevelType w:val="hybridMultilevel"/>
    <w:tmpl w:val="8F8211B6"/>
    <w:lvl w:ilvl="0" w:tplc="3DC8B620">
      <w:numFmt w:val="bullet"/>
      <w:lvlText w:val="•"/>
      <w:lvlJc w:val="left"/>
      <w:pPr>
        <w:ind w:left="720" w:hanging="360"/>
      </w:pPr>
      <w:rPr>
        <w:rFonts w:ascii="Open Sans" w:eastAsia="Avenir" w:hAnsi="Open Sans" w:cs="Open San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554B12"/>
    <w:multiLevelType w:val="hybridMultilevel"/>
    <w:tmpl w:val="6FEE8CEA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ascii="Open Sans" w:hAnsi="Open Sans" w:cs="Open Sans" w:hint="default"/>
        <w:color w:val="231F20"/>
        <w:sz w:val="20"/>
      </w:rPr>
    </w:lvl>
    <w:lvl w:ilvl="1" w:tplc="FFFFFFFF">
      <w:start w:val="1"/>
      <w:numFmt w:val="decimal"/>
      <w:lvlText w:val="%2."/>
      <w:lvlJc w:val="left"/>
      <w:pPr>
        <w:ind w:left="1080" w:hanging="360"/>
      </w:pPr>
      <w:rPr>
        <w:rFonts w:hint="default"/>
        <w:b/>
        <w:bCs/>
        <w:color w:val="D56723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9FB5BCB"/>
    <w:multiLevelType w:val="hybridMultilevel"/>
    <w:tmpl w:val="826E425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Open Sans" w:hAnsi="Open Sans" w:cs="Open Sans" w:hint="default"/>
        <w:color w:val="231F20"/>
        <w:sz w:val="20"/>
        <w:szCs w:val="20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7A67E6"/>
    <w:multiLevelType w:val="hybridMultilevel"/>
    <w:tmpl w:val="A4F6E244"/>
    <w:lvl w:ilvl="0" w:tplc="0A5012D4">
      <w:start w:val="1"/>
      <w:numFmt w:val="upperLetter"/>
      <w:lvlText w:val="%1."/>
      <w:lvlJc w:val="left"/>
      <w:pPr>
        <w:ind w:left="360" w:hanging="360"/>
      </w:pPr>
      <w:rPr>
        <w:rFonts w:ascii="Open Sans" w:eastAsia="Avenir" w:hAnsi="Open Sans" w:cs="Open Sans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3A1D3F"/>
    <w:multiLevelType w:val="hybridMultilevel"/>
    <w:tmpl w:val="3664FE3E"/>
    <w:lvl w:ilvl="0" w:tplc="3C364426">
      <w:start w:val="1"/>
      <w:numFmt w:val="bullet"/>
      <w:lvlText w:val=""/>
      <w:lvlJc w:val="left"/>
      <w:pPr>
        <w:ind w:left="1177" w:hanging="360"/>
      </w:pPr>
      <w:rPr>
        <w:rFonts w:ascii="Symbol" w:hAnsi="Symbol" w:cs="Symbol" w:hint="default"/>
        <w:b w:val="0"/>
        <w:bCs w:val="0"/>
        <w:i w:val="0"/>
        <w:iCs w:val="0"/>
        <w:color w:val="D56723"/>
        <w:spacing w:val="0"/>
        <w:w w:val="100"/>
        <w:sz w:val="20"/>
        <w:szCs w:val="20"/>
      </w:rPr>
    </w:lvl>
    <w:lvl w:ilvl="1" w:tplc="C308B9CE">
      <w:numFmt w:val="bullet"/>
      <w:lvlText w:val="•"/>
      <w:lvlJc w:val="left"/>
      <w:pPr>
        <w:ind w:left="1897" w:hanging="360"/>
      </w:pPr>
      <w:rPr>
        <w:rFonts w:ascii="Open Sans" w:eastAsia="Avenir Black" w:hAnsi="Open Sans" w:cs="Open Sans" w:hint="default"/>
      </w:rPr>
    </w:lvl>
    <w:lvl w:ilvl="2" w:tplc="0C0C0005" w:tentative="1">
      <w:start w:val="1"/>
      <w:numFmt w:val="bullet"/>
      <w:lvlText w:val=""/>
      <w:lvlJc w:val="left"/>
      <w:pPr>
        <w:ind w:left="261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33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05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77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9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21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937" w:hanging="360"/>
      </w:pPr>
      <w:rPr>
        <w:rFonts w:ascii="Wingdings" w:hAnsi="Wingdings" w:hint="default"/>
      </w:rPr>
    </w:lvl>
  </w:abstractNum>
  <w:abstractNum w:abstractNumId="12" w15:restartNumberingAfterBreak="0">
    <w:nsid w:val="1CD3073C"/>
    <w:multiLevelType w:val="hybridMultilevel"/>
    <w:tmpl w:val="5CFCA42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Open Sans" w:hAnsi="Open Sans" w:cs="Open Sans" w:hint="default"/>
        <w:color w:val="231F20"/>
        <w:sz w:val="20"/>
        <w:szCs w:val="20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6C1E0B"/>
    <w:multiLevelType w:val="hybridMultilevel"/>
    <w:tmpl w:val="6C3A72F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E82070"/>
    <w:multiLevelType w:val="hybridMultilevel"/>
    <w:tmpl w:val="35E28F64"/>
    <w:lvl w:ilvl="0" w:tplc="0C0C0017">
      <w:start w:val="1"/>
      <w:numFmt w:val="lowerLetter"/>
      <w:lvlText w:val="%1)"/>
      <w:lvlJc w:val="left"/>
      <w:pPr>
        <w:ind w:left="502" w:hanging="360"/>
      </w:pPr>
    </w:lvl>
    <w:lvl w:ilvl="1" w:tplc="0C0C0019" w:tentative="1">
      <w:start w:val="1"/>
      <w:numFmt w:val="lowerLetter"/>
      <w:lvlText w:val="%2."/>
      <w:lvlJc w:val="left"/>
      <w:pPr>
        <w:ind w:left="1222" w:hanging="360"/>
      </w:pPr>
    </w:lvl>
    <w:lvl w:ilvl="2" w:tplc="0C0C001B" w:tentative="1">
      <w:start w:val="1"/>
      <w:numFmt w:val="lowerRoman"/>
      <w:lvlText w:val="%3."/>
      <w:lvlJc w:val="right"/>
      <w:pPr>
        <w:ind w:left="1942" w:hanging="180"/>
      </w:pPr>
    </w:lvl>
    <w:lvl w:ilvl="3" w:tplc="0C0C000F" w:tentative="1">
      <w:start w:val="1"/>
      <w:numFmt w:val="decimal"/>
      <w:lvlText w:val="%4."/>
      <w:lvlJc w:val="left"/>
      <w:pPr>
        <w:ind w:left="2662" w:hanging="360"/>
      </w:pPr>
    </w:lvl>
    <w:lvl w:ilvl="4" w:tplc="0C0C0019" w:tentative="1">
      <w:start w:val="1"/>
      <w:numFmt w:val="lowerLetter"/>
      <w:lvlText w:val="%5."/>
      <w:lvlJc w:val="left"/>
      <w:pPr>
        <w:ind w:left="3382" w:hanging="360"/>
      </w:pPr>
    </w:lvl>
    <w:lvl w:ilvl="5" w:tplc="0C0C001B" w:tentative="1">
      <w:start w:val="1"/>
      <w:numFmt w:val="lowerRoman"/>
      <w:lvlText w:val="%6."/>
      <w:lvlJc w:val="right"/>
      <w:pPr>
        <w:ind w:left="4102" w:hanging="180"/>
      </w:pPr>
    </w:lvl>
    <w:lvl w:ilvl="6" w:tplc="0C0C000F" w:tentative="1">
      <w:start w:val="1"/>
      <w:numFmt w:val="decimal"/>
      <w:lvlText w:val="%7."/>
      <w:lvlJc w:val="left"/>
      <w:pPr>
        <w:ind w:left="4822" w:hanging="360"/>
      </w:pPr>
    </w:lvl>
    <w:lvl w:ilvl="7" w:tplc="0C0C0019" w:tentative="1">
      <w:start w:val="1"/>
      <w:numFmt w:val="lowerLetter"/>
      <w:lvlText w:val="%8."/>
      <w:lvlJc w:val="left"/>
      <w:pPr>
        <w:ind w:left="5542" w:hanging="360"/>
      </w:pPr>
    </w:lvl>
    <w:lvl w:ilvl="8" w:tplc="0C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29B71A2E"/>
    <w:multiLevelType w:val="hybridMultilevel"/>
    <w:tmpl w:val="50F8D3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B82F87"/>
    <w:multiLevelType w:val="hybridMultilevel"/>
    <w:tmpl w:val="83782048"/>
    <w:lvl w:ilvl="0" w:tplc="3C364426">
      <w:start w:val="1"/>
      <w:numFmt w:val="bullet"/>
      <w:lvlText w:val=""/>
      <w:lvlJc w:val="left"/>
      <w:pPr>
        <w:ind w:left="645" w:hanging="360"/>
      </w:pPr>
      <w:rPr>
        <w:rFonts w:ascii="Symbol" w:hAnsi="Symbol" w:cs="Symbol" w:hint="default"/>
        <w:b w:val="0"/>
        <w:bCs w:val="0"/>
        <w:i w:val="0"/>
        <w:iCs w:val="0"/>
        <w:color w:val="D56723"/>
        <w:spacing w:val="0"/>
        <w:w w:val="100"/>
        <w:sz w:val="20"/>
        <w:szCs w:val="20"/>
        <w:lang w:val="fr-FR" w:eastAsia="en-US" w:bidi="ar-SA"/>
      </w:rPr>
    </w:lvl>
    <w:lvl w:ilvl="1" w:tplc="1BBC5F5C">
      <w:numFmt w:val="bullet"/>
      <w:lvlText w:val="•"/>
      <w:lvlJc w:val="left"/>
      <w:pPr>
        <w:ind w:left="1014" w:hanging="360"/>
      </w:pPr>
      <w:rPr>
        <w:rFonts w:hint="default"/>
        <w:lang w:val="fr-FR" w:eastAsia="en-US" w:bidi="ar-SA"/>
      </w:rPr>
    </w:lvl>
    <w:lvl w:ilvl="2" w:tplc="C050450C">
      <w:numFmt w:val="bullet"/>
      <w:lvlText w:val="•"/>
      <w:lvlJc w:val="left"/>
      <w:pPr>
        <w:ind w:left="1383" w:hanging="360"/>
      </w:pPr>
      <w:rPr>
        <w:rFonts w:hint="default"/>
        <w:lang w:val="fr-FR" w:eastAsia="en-US" w:bidi="ar-SA"/>
      </w:rPr>
    </w:lvl>
    <w:lvl w:ilvl="3" w:tplc="5680CE8A">
      <w:numFmt w:val="bullet"/>
      <w:lvlText w:val="•"/>
      <w:lvlJc w:val="left"/>
      <w:pPr>
        <w:ind w:left="1751" w:hanging="360"/>
      </w:pPr>
      <w:rPr>
        <w:rFonts w:hint="default"/>
        <w:lang w:val="fr-FR" w:eastAsia="en-US" w:bidi="ar-SA"/>
      </w:rPr>
    </w:lvl>
    <w:lvl w:ilvl="4" w:tplc="35A41B1A">
      <w:numFmt w:val="bullet"/>
      <w:lvlText w:val="•"/>
      <w:lvlJc w:val="left"/>
      <w:pPr>
        <w:ind w:left="2120" w:hanging="360"/>
      </w:pPr>
      <w:rPr>
        <w:rFonts w:hint="default"/>
        <w:lang w:val="fr-FR" w:eastAsia="en-US" w:bidi="ar-SA"/>
      </w:rPr>
    </w:lvl>
    <w:lvl w:ilvl="5" w:tplc="313A08FE">
      <w:numFmt w:val="bullet"/>
      <w:lvlText w:val="•"/>
      <w:lvlJc w:val="left"/>
      <w:pPr>
        <w:ind w:left="2488" w:hanging="360"/>
      </w:pPr>
      <w:rPr>
        <w:rFonts w:hint="default"/>
        <w:lang w:val="fr-FR" w:eastAsia="en-US" w:bidi="ar-SA"/>
      </w:rPr>
    </w:lvl>
    <w:lvl w:ilvl="6" w:tplc="7182FF42">
      <w:numFmt w:val="bullet"/>
      <w:lvlText w:val="•"/>
      <w:lvlJc w:val="left"/>
      <w:pPr>
        <w:ind w:left="2857" w:hanging="360"/>
      </w:pPr>
      <w:rPr>
        <w:rFonts w:hint="default"/>
        <w:lang w:val="fr-FR" w:eastAsia="en-US" w:bidi="ar-SA"/>
      </w:rPr>
    </w:lvl>
    <w:lvl w:ilvl="7" w:tplc="3D88EE9E">
      <w:numFmt w:val="bullet"/>
      <w:lvlText w:val="•"/>
      <w:lvlJc w:val="left"/>
      <w:pPr>
        <w:ind w:left="3225" w:hanging="360"/>
      </w:pPr>
      <w:rPr>
        <w:rFonts w:hint="default"/>
        <w:lang w:val="fr-FR" w:eastAsia="en-US" w:bidi="ar-SA"/>
      </w:rPr>
    </w:lvl>
    <w:lvl w:ilvl="8" w:tplc="CD6665F4">
      <w:numFmt w:val="bullet"/>
      <w:lvlText w:val="•"/>
      <w:lvlJc w:val="left"/>
      <w:pPr>
        <w:ind w:left="3594" w:hanging="360"/>
      </w:pPr>
      <w:rPr>
        <w:rFonts w:hint="default"/>
        <w:lang w:val="fr-FR" w:eastAsia="en-US" w:bidi="ar-SA"/>
      </w:rPr>
    </w:lvl>
  </w:abstractNum>
  <w:abstractNum w:abstractNumId="17" w15:restartNumberingAfterBreak="0">
    <w:nsid w:val="2A8A2AC4"/>
    <w:multiLevelType w:val="hybridMultilevel"/>
    <w:tmpl w:val="05B2C524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B54AA8"/>
    <w:multiLevelType w:val="hybridMultilevel"/>
    <w:tmpl w:val="847AC080"/>
    <w:lvl w:ilvl="0" w:tplc="0C0C0017">
      <w:start w:val="1"/>
      <w:numFmt w:val="lowerLetter"/>
      <w:lvlText w:val="%1)"/>
      <w:lvlJc w:val="left"/>
      <w:pPr>
        <w:ind w:left="360" w:hanging="360"/>
      </w:p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D94450F"/>
    <w:multiLevelType w:val="hybridMultilevel"/>
    <w:tmpl w:val="200E2448"/>
    <w:lvl w:ilvl="0" w:tplc="0C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2E25029"/>
    <w:multiLevelType w:val="hybridMultilevel"/>
    <w:tmpl w:val="3DBE1F5A"/>
    <w:lvl w:ilvl="0" w:tplc="E864D85E">
      <w:numFmt w:val="bullet"/>
      <w:lvlText w:val="—"/>
      <w:lvlJc w:val="left"/>
      <w:pPr>
        <w:ind w:left="4620" w:hanging="360"/>
      </w:pPr>
      <w:rPr>
        <w:rFonts w:ascii="Open Sans" w:eastAsia="Open Sans" w:hAnsi="Open Sans" w:cs="Open Sans" w:hint="default"/>
        <w:b w:val="0"/>
        <w:bCs w:val="0"/>
        <w:i w:val="0"/>
        <w:iCs w:val="0"/>
        <w:color w:val="003852"/>
        <w:spacing w:val="0"/>
        <w:w w:val="100"/>
        <w:sz w:val="20"/>
        <w:szCs w:val="20"/>
        <w:lang w:val="fr-FR" w:eastAsia="en-US" w:bidi="ar-SA"/>
      </w:rPr>
    </w:lvl>
    <w:lvl w:ilvl="1" w:tplc="269EFD76">
      <w:numFmt w:val="bullet"/>
      <w:lvlText w:val="•"/>
      <w:lvlJc w:val="left"/>
      <w:pPr>
        <w:ind w:left="5340" w:hanging="360"/>
      </w:pPr>
      <w:rPr>
        <w:rFonts w:ascii="Open Sans" w:eastAsia="Avenir Black" w:hAnsi="Open Sans" w:cs="Open Sans" w:hint="default"/>
      </w:rPr>
    </w:lvl>
    <w:lvl w:ilvl="2" w:tplc="0C0C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89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96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10380" w:hanging="360"/>
      </w:pPr>
      <w:rPr>
        <w:rFonts w:ascii="Wingdings" w:hAnsi="Wingdings" w:hint="default"/>
      </w:rPr>
    </w:lvl>
  </w:abstractNum>
  <w:abstractNum w:abstractNumId="21" w15:restartNumberingAfterBreak="0">
    <w:nsid w:val="33730833"/>
    <w:multiLevelType w:val="hybridMultilevel"/>
    <w:tmpl w:val="F452A31A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64E1C39"/>
    <w:multiLevelType w:val="hybridMultilevel"/>
    <w:tmpl w:val="BBDEBD2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4D6DBF"/>
    <w:multiLevelType w:val="hybridMultilevel"/>
    <w:tmpl w:val="134800A2"/>
    <w:lvl w:ilvl="0" w:tplc="0C0C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4" w15:restartNumberingAfterBreak="0">
    <w:nsid w:val="3E3545DD"/>
    <w:multiLevelType w:val="hybridMultilevel"/>
    <w:tmpl w:val="86EA3FF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FF67BBE"/>
    <w:multiLevelType w:val="hybridMultilevel"/>
    <w:tmpl w:val="0950B156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A918B5"/>
    <w:multiLevelType w:val="hybridMultilevel"/>
    <w:tmpl w:val="0F243D0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1459B7"/>
    <w:multiLevelType w:val="hybridMultilevel"/>
    <w:tmpl w:val="22DA7EDE"/>
    <w:lvl w:ilvl="0" w:tplc="0C0C000F">
      <w:start w:val="1"/>
      <w:numFmt w:val="decimal"/>
      <w:lvlText w:val="%1."/>
      <w:lvlJc w:val="left"/>
      <w:pPr>
        <w:ind w:left="360" w:hanging="360"/>
      </w:p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01C07D1"/>
    <w:multiLevelType w:val="hybridMultilevel"/>
    <w:tmpl w:val="AC3030A2"/>
    <w:lvl w:ilvl="0" w:tplc="0BF8A5A4">
      <w:start w:val="1"/>
      <w:numFmt w:val="decimal"/>
      <w:lvlText w:val="%1."/>
      <w:lvlJc w:val="left"/>
      <w:pPr>
        <w:ind w:left="360" w:hanging="360"/>
      </w:pPr>
      <w:rPr>
        <w:rFonts w:ascii="Open Sans" w:hAnsi="Open Sans" w:cs="Open Sans" w:hint="default"/>
        <w:b w:val="0"/>
        <w:bCs w:val="0"/>
        <w:i w:val="0"/>
        <w:iCs w:val="0"/>
        <w:color w:val="auto"/>
        <w:w w:val="125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2124399"/>
    <w:multiLevelType w:val="hybridMultilevel"/>
    <w:tmpl w:val="5C6C1956"/>
    <w:lvl w:ilvl="0" w:tplc="694E5932">
      <w:start w:val="1"/>
      <w:numFmt w:val="upperLetter"/>
      <w:lvlText w:val="%1."/>
      <w:lvlJc w:val="left"/>
      <w:pPr>
        <w:ind w:left="232" w:hanging="233"/>
      </w:pPr>
      <w:rPr>
        <w:rFonts w:ascii="Open Sans" w:eastAsia="Avenir" w:hAnsi="Open Sans" w:cs="Open Sans"/>
        <w:b w:val="0"/>
        <w:bCs w:val="0"/>
        <w:i w:val="0"/>
        <w:iCs w:val="0"/>
        <w:spacing w:val="-1"/>
        <w:w w:val="100"/>
        <w:sz w:val="20"/>
        <w:szCs w:val="20"/>
        <w:lang w:val="fr-FR" w:eastAsia="en-US" w:bidi="ar-SA"/>
      </w:rPr>
    </w:lvl>
    <w:lvl w:ilvl="1" w:tplc="5F8CF70E">
      <w:numFmt w:val="bullet"/>
      <w:lvlText w:val="•"/>
      <w:lvlJc w:val="left"/>
      <w:pPr>
        <w:ind w:left="620" w:hanging="233"/>
      </w:pPr>
      <w:rPr>
        <w:rFonts w:hint="default"/>
        <w:lang w:val="fr-FR" w:eastAsia="en-US" w:bidi="ar-SA"/>
      </w:rPr>
    </w:lvl>
    <w:lvl w:ilvl="2" w:tplc="5C5E1B52">
      <w:numFmt w:val="bullet"/>
      <w:lvlText w:val="•"/>
      <w:lvlJc w:val="left"/>
      <w:pPr>
        <w:ind w:left="1000" w:hanging="233"/>
      </w:pPr>
      <w:rPr>
        <w:rFonts w:hint="default"/>
        <w:lang w:val="fr-FR" w:eastAsia="en-US" w:bidi="ar-SA"/>
      </w:rPr>
    </w:lvl>
    <w:lvl w:ilvl="3" w:tplc="599C3A6A">
      <w:numFmt w:val="bullet"/>
      <w:lvlText w:val="•"/>
      <w:lvlJc w:val="left"/>
      <w:pPr>
        <w:ind w:left="1380" w:hanging="233"/>
      </w:pPr>
      <w:rPr>
        <w:rFonts w:hint="default"/>
        <w:lang w:val="fr-FR" w:eastAsia="en-US" w:bidi="ar-SA"/>
      </w:rPr>
    </w:lvl>
    <w:lvl w:ilvl="4" w:tplc="498AA676">
      <w:numFmt w:val="bullet"/>
      <w:lvlText w:val="•"/>
      <w:lvlJc w:val="left"/>
      <w:pPr>
        <w:ind w:left="1760" w:hanging="233"/>
      </w:pPr>
      <w:rPr>
        <w:rFonts w:hint="default"/>
        <w:lang w:val="fr-FR" w:eastAsia="en-US" w:bidi="ar-SA"/>
      </w:rPr>
    </w:lvl>
    <w:lvl w:ilvl="5" w:tplc="9DFC5582">
      <w:numFmt w:val="bullet"/>
      <w:lvlText w:val="•"/>
      <w:lvlJc w:val="left"/>
      <w:pPr>
        <w:ind w:left="2140" w:hanging="233"/>
      </w:pPr>
      <w:rPr>
        <w:rFonts w:hint="default"/>
        <w:lang w:val="fr-FR" w:eastAsia="en-US" w:bidi="ar-SA"/>
      </w:rPr>
    </w:lvl>
    <w:lvl w:ilvl="6" w:tplc="ED9C41C4">
      <w:numFmt w:val="bullet"/>
      <w:lvlText w:val="•"/>
      <w:lvlJc w:val="left"/>
      <w:pPr>
        <w:ind w:left="2520" w:hanging="233"/>
      </w:pPr>
      <w:rPr>
        <w:rFonts w:hint="default"/>
        <w:lang w:val="fr-FR" w:eastAsia="en-US" w:bidi="ar-SA"/>
      </w:rPr>
    </w:lvl>
    <w:lvl w:ilvl="7" w:tplc="660AFF2C">
      <w:numFmt w:val="bullet"/>
      <w:lvlText w:val="•"/>
      <w:lvlJc w:val="left"/>
      <w:pPr>
        <w:ind w:left="2900" w:hanging="233"/>
      </w:pPr>
      <w:rPr>
        <w:rFonts w:hint="default"/>
        <w:lang w:val="fr-FR" w:eastAsia="en-US" w:bidi="ar-SA"/>
      </w:rPr>
    </w:lvl>
    <w:lvl w:ilvl="8" w:tplc="CFCEA6A8">
      <w:numFmt w:val="bullet"/>
      <w:lvlText w:val="•"/>
      <w:lvlJc w:val="left"/>
      <w:pPr>
        <w:ind w:left="3280" w:hanging="233"/>
      </w:pPr>
      <w:rPr>
        <w:rFonts w:hint="default"/>
        <w:lang w:val="fr-FR" w:eastAsia="en-US" w:bidi="ar-SA"/>
      </w:rPr>
    </w:lvl>
  </w:abstractNum>
  <w:abstractNum w:abstractNumId="30" w15:restartNumberingAfterBreak="0">
    <w:nsid w:val="53B4794B"/>
    <w:multiLevelType w:val="hybridMultilevel"/>
    <w:tmpl w:val="E620E652"/>
    <w:lvl w:ilvl="0" w:tplc="0C0C0017">
      <w:start w:val="1"/>
      <w:numFmt w:val="lowerLetter"/>
      <w:lvlText w:val="%1)"/>
      <w:lvlJc w:val="left"/>
      <w:pPr>
        <w:ind w:left="360" w:hanging="360"/>
      </w:p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3C33258"/>
    <w:multiLevelType w:val="hybridMultilevel"/>
    <w:tmpl w:val="A9FE2A22"/>
    <w:lvl w:ilvl="0" w:tplc="3C48F7C4">
      <w:numFmt w:val="bullet"/>
      <w:lvlText w:val="-"/>
      <w:lvlJc w:val="left"/>
      <w:pPr>
        <w:ind w:left="644" w:hanging="360"/>
      </w:pPr>
      <w:rPr>
        <w:rFonts w:ascii="Open Sans" w:eastAsia="Avenir" w:hAnsi="Open Sans" w:cs="Open Sans" w:hint="default"/>
      </w:rPr>
    </w:lvl>
    <w:lvl w:ilvl="1" w:tplc="0C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545754FC"/>
    <w:multiLevelType w:val="hybridMultilevel"/>
    <w:tmpl w:val="742C4890"/>
    <w:lvl w:ilvl="0" w:tplc="FFFFFFFF">
      <w:start w:val="1"/>
      <w:numFmt w:val="decimal"/>
      <w:lvlText w:val="%1."/>
      <w:lvlJc w:val="left"/>
      <w:pPr>
        <w:ind w:left="822" w:hanging="360"/>
      </w:pPr>
    </w:lvl>
    <w:lvl w:ilvl="1" w:tplc="FFFFFFFF" w:tentative="1">
      <w:start w:val="1"/>
      <w:numFmt w:val="lowerLetter"/>
      <w:lvlText w:val="%2."/>
      <w:lvlJc w:val="left"/>
      <w:pPr>
        <w:ind w:left="1542" w:hanging="360"/>
      </w:pPr>
    </w:lvl>
    <w:lvl w:ilvl="2" w:tplc="FFFFFFFF" w:tentative="1">
      <w:start w:val="1"/>
      <w:numFmt w:val="lowerRoman"/>
      <w:lvlText w:val="%3."/>
      <w:lvlJc w:val="right"/>
      <w:pPr>
        <w:ind w:left="2262" w:hanging="180"/>
      </w:pPr>
    </w:lvl>
    <w:lvl w:ilvl="3" w:tplc="FFFFFFFF" w:tentative="1">
      <w:start w:val="1"/>
      <w:numFmt w:val="decimal"/>
      <w:lvlText w:val="%4."/>
      <w:lvlJc w:val="left"/>
      <w:pPr>
        <w:ind w:left="2982" w:hanging="360"/>
      </w:pPr>
    </w:lvl>
    <w:lvl w:ilvl="4" w:tplc="FFFFFFFF" w:tentative="1">
      <w:start w:val="1"/>
      <w:numFmt w:val="lowerLetter"/>
      <w:lvlText w:val="%5."/>
      <w:lvlJc w:val="left"/>
      <w:pPr>
        <w:ind w:left="3702" w:hanging="360"/>
      </w:pPr>
    </w:lvl>
    <w:lvl w:ilvl="5" w:tplc="FFFFFFFF" w:tentative="1">
      <w:start w:val="1"/>
      <w:numFmt w:val="lowerRoman"/>
      <w:lvlText w:val="%6."/>
      <w:lvlJc w:val="right"/>
      <w:pPr>
        <w:ind w:left="4422" w:hanging="180"/>
      </w:pPr>
    </w:lvl>
    <w:lvl w:ilvl="6" w:tplc="FFFFFFFF" w:tentative="1">
      <w:start w:val="1"/>
      <w:numFmt w:val="decimal"/>
      <w:lvlText w:val="%7."/>
      <w:lvlJc w:val="left"/>
      <w:pPr>
        <w:ind w:left="5142" w:hanging="360"/>
      </w:pPr>
    </w:lvl>
    <w:lvl w:ilvl="7" w:tplc="FFFFFFFF" w:tentative="1">
      <w:start w:val="1"/>
      <w:numFmt w:val="lowerLetter"/>
      <w:lvlText w:val="%8."/>
      <w:lvlJc w:val="left"/>
      <w:pPr>
        <w:ind w:left="5862" w:hanging="360"/>
      </w:pPr>
    </w:lvl>
    <w:lvl w:ilvl="8" w:tplc="FFFFFFFF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33" w15:restartNumberingAfterBreak="0">
    <w:nsid w:val="56D14A95"/>
    <w:multiLevelType w:val="hybridMultilevel"/>
    <w:tmpl w:val="172A1406"/>
    <w:lvl w:ilvl="0" w:tplc="3C364426">
      <w:start w:val="1"/>
      <w:numFmt w:val="bullet"/>
      <w:lvlText w:val=""/>
      <w:lvlJc w:val="left"/>
      <w:pPr>
        <w:ind w:left="645" w:hanging="360"/>
      </w:pPr>
      <w:rPr>
        <w:rFonts w:ascii="Symbol" w:hAnsi="Symbol" w:cs="Symbol" w:hint="default"/>
        <w:b w:val="0"/>
        <w:bCs w:val="0"/>
        <w:i w:val="0"/>
        <w:iCs w:val="0"/>
        <w:color w:val="D56723"/>
        <w:spacing w:val="0"/>
        <w:w w:val="100"/>
        <w:sz w:val="20"/>
        <w:szCs w:val="20"/>
        <w:lang w:val="fr-FR" w:eastAsia="en-US" w:bidi="ar-SA"/>
      </w:rPr>
    </w:lvl>
    <w:lvl w:ilvl="1" w:tplc="5AE2FAB0">
      <w:numFmt w:val="bullet"/>
      <w:lvlText w:val="•"/>
      <w:lvlJc w:val="left"/>
      <w:pPr>
        <w:ind w:left="1011" w:hanging="360"/>
      </w:pPr>
      <w:rPr>
        <w:rFonts w:hint="default"/>
        <w:lang w:val="fr-FR" w:eastAsia="en-US" w:bidi="ar-SA"/>
      </w:rPr>
    </w:lvl>
    <w:lvl w:ilvl="2" w:tplc="BFBC3112">
      <w:numFmt w:val="bullet"/>
      <w:lvlText w:val="•"/>
      <w:lvlJc w:val="left"/>
      <w:pPr>
        <w:ind w:left="1378" w:hanging="360"/>
      </w:pPr>
      <w:rPr>
        <w:rFonts w:hint="default"/>
        <w:lang w:val="fr-FR" w:eastAsia="en-US" w:bidi="ar-SA"/>
      </w:rPr>
    </w:lvl>
    <w:lvl w:ilvl="3" w:tplc="DD70BEB4">
      <w:numFmt w:val="bullet"/>
      <w:lvlText w:val="•"/>
      <w:lvlJc w:val="left"/>
      <w:pPr>
        <w:ind w:left="1745" w:hanging="360"/>
      </w:pPr>
      <w:rPr>
        <w:rFonts w:hint="default"/>
        <w:lang w:val="fr-FR" w:eastAsia="en-US" w:bidi="ar-SA"/>
      </w:rPr>
    </w:lvl>
    <w:lvl w:ilvl="4" w:tplc="76227BCC">
      <w:numFmt w:val="bullet"/>
      <w:lvlText w:val="•"/>
      <w:lvlJc w:val="left"/>
      <w:pPr>
        <w:ind w:left="2112" w:hanging="360"/>
      </w:pPr>
      <w:rPr>
        <w:rFonts w:hint="default"/>
        <w:lang w:val="fr-FR" w:eastAsia="en-US" w:bidi="ar-SA"/>
      </w:rPr>
    </w:lvl>
    <w:lvl w:ilvl="5" w:tplc="AC585B98">
      <w:numFmt w:val="bullet"/>
      <w:lvlText w:val="•"/>
      <w:lvlJc w:val="left"/>
      <w:pPr>
        <w:ind w:left="2479" w:hanging="360"/>
      </w:pPr>
      <w:rPr>
        <w:rFonts w:hint="default"/>
        <w:lang w:val="fr-FR" w:eastAsia="en-US" w:bidi="ar-SA"/>
      </w:rPr>
    </w:lvl>
    <w:lvl w:ilvl="6" w:tplc="503678D4">
      <w:numFmt w:val="bullet"/>
      <w:lvlText w:val="•"/>
      <w:lvlJc w:val="left"/>
      <w:pPr>
        <w:ind w:left="2845" w:hanging="360"/>
      </w:pPr>
      <w:rPr>
        <w:rFonts w:hint="default"/>
        <w:lang w:val="fr-FR" w:eastAsia="en-US" w:bidi="ar-SA"/>
      </w:rPr>
    </w:lvl>
    <w:lvl w:ilvl="7" w:tplc="FAF42E32">
      <w:numFmt w:val="bullet"/>
      <w:lvlText w:val="•"/>
      <w:lvlJc w:val="left"/>
      <w:pPr>
        <w:ind w:left="3212" w:hanging="360"/>
      </w:pPr>
      <w:rPr>
        <w:rFonts w:hint="default"/>
        <w:lang w:val="fr-FR" w:eastAsia="en-US" w:bidi="ar-SA"/>
      </w:rPr>
    </w:lvl>
    <w:lvl w:ilvl="8" w:tplc="BA969A22">
      <w:numFmt w:val="bullet"/>
      <w:lvlText w:val="•"/>
      <w:lvlJc w:val="left"/>
      <w:pPr>
        <w:ind w:left="3579" w:hanging="360"/>
      </w:pPr>
      <w:rPr>
        <w:rFonts w:hint="default"/>
        <w:lang w:val="fr-FR" w:eastAsia="en-US" w:bidi="ar-SA"/>
      </w:rPr>
    </w:lvl>
  </w:abstractNum>
  <w:abstractNum w:abstractNumId="34" w15:restartNumberingAfterBreak="0">
    <w:nsid w:val="579776B4"/>
    <w:multiLevelType w:val="hybridMultilevel"/>
    <w:tmpl w:val="742C4890"/>
    <w:lvl w:ilvl="0" w:tplc="FFFFFFFF">
      <w:start w:val="1"/>
      <w:numFmt w:val="decimal"/>
      <w:lvlText w:val="%1."/>
      <w:lvlJc w:val="left"/>
      <w:pPr>
        <w:ind w:left="822" w:hanging="360"/>
      </w:pPr>
    </w:lvl>
    <w:lvl w:ilvl="1" w:tplc="FFFFFFFF" w:tentative="1">
      <w:start w:val="1"/>
      <w:numFmt w:val="lowerLetter"/>
      <w:lvlText w:val="%2."/>
      <w:lvlJc w:val="left"/>
      <w:pPr>
        <w:ind w:left="1542" w:hanging="360"/>
      </w:pPr>
    </w:lvl>
    <w:lvl w:ilvl="2" w:tplc="FFFFFFFF" w:tentative="1">
      <w:start w:val="1"/>
      <w:numFmt w:val="lowerRoman"/>
      <w:lvlText w:val="%3."/>
      <w:lvlJc w:val="right"/>
      <w:pPr>
        <w:ind w:left="2262" w:hanging="180"/>
      </w:pPr>
    </w:lvl>
    <w:lvl w:ilvl="3" w:tplc="FFFFFFFF" w:tentative="1">
      <w:start w:val="1"/>
      <w:numFmt w:val="decimal"/>
      <w:lvlText w:val="%4."/>
      <w:lvlJc w:val="left"/>
      <w:pPr>
        <w:ind w:left="2982" w:hanging="360"/>
      </w:pPr>
    </w:lvl>
    <w:lvl w:ilvl="4" w:tplc="FFFFFFFF" w:tentative="1">
      <w:start w:val="1"/>
      <w:numFmt w:val="lowerLetter"/>
      <w:lvlText w:val="%5."/>
      <w:lvlJc w:val="left"/>
      <w:pPr>
        <w:ind w:left="3702" w:hanging="360"/>
      </w:pPr>
    </w:lvl>
    <w:lvl w:ilvl="5" w:tplc="FFFFFFFF" w:tentative="1">
      <w:start w:val="1"/>
      <w:numFmt w:val="lowerRoman"/>
      <w:lvlText w:val="%6."/>
      <w:lvlJc w:val="right"/>
      <w:pPr>
        <w:ind w:left="4422" w:hanging="180"/>
      </w:pPr>
    </w:lvl>
    <w:lvl w:ilvl="6" w:tplc="FFFFFFFF" w:tentative="1">
      <w:start w:val="1"/>
      <w:numFmt w:val="decimal"/>
      <w:lvlText w:val="%7."/>
      <w:lvlJc w:val="left"/>
      <w:pPr>
        <w:ind w:left="5142" w:hanging="360"/>
      </w:pPr>
    </w:lvl>
    <w:lvl w:ilvl="7" w:tplc="FFFFFFFF" w:tentative="1">
      <w:start w:val="1"/>
      <w:numFmt w:val="lowerLetter"/>
      <w:lvlText w:val="%8."/>
      <w:lvlJc w:val="left"/>
      <w:pPr>
        <w:ind w:left="5862" w:hanging="360"/>
      </w:pPr>
    </w:lvl>
    <w:lvl w:ilvl="8" w:tplc="FFFFFFFF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35" w15:restartNumberingAfterBreak="0">
    <w:nsid w:val="5AD9113C"/>
    <w:multiLevelType w:val="hybridMultilevel"/>
    <w:tmpl w:val="9B92AE26"/>
    <w:lvl w:ilvl="0" w:tplc="4E2A1590">
      <w:start w:val="1"/>
      <w:numFmt w:val="decimal"/>
      <w:lvlText w:val="%1."/>
      <w:lvlJc w:val="left"/>
      <w:pPr>
        <w:ind w:left="862" w:hanging="360"/>
      </w:pPr>
      <w:rPr>
        <w:rFonts w:hint="default"/>
        <w:b/>
        <w:bCs/>
        <w:color w:val="D56723"/>
      </w:rPr>
    </w:lvl>
    <w:lvl w:ilvl="1" w:tplc="0C0C0019" w:tentative="1">
      <w:start w:val="1"/>
      <w:numFmt w:val="lowerLetter"/>
      <w:lvlText w:val="%2."/>
      <w:lvlJc w:val="left"/>
      <w:pPr>
        <w:ind w:left="1582" w:hanging="360"/>
      </w:pPr>
    </w:lvl>
    <w:lvl w:ilvl="2" w:tplc="0C0C001B" w:tentative="1">
      <w:start w:val="1"/>
      <w:numFmt w:val="lowerRoman"/>
      <w:lvlText w:val="%3."/>
      <w:lvlJc w:val="right"/>
      <w:pPr>
        <w:ind w:left="2302" w:hanging="180"/>
      </w:pPr>
    </w:lvl>
    <w:lvl w:ilvl="3" w:tplc="0C0C000F" w:tentative="1">
      <w:start w:val="1"/>
      <w:numFmt w:val="decimal"/>
      <w:lvlText w:val="%4."/>
      <w:lvlJc w:val="left"/>
      <w:pPr>
        <w:ind w:left="3022" w:hanging="360"/>
      </w:pPr>
    </w:lvl>
    <w:lvl w:ilvl="4" w:tplc="0C0C0019" w:tentative="1">
      <w:start w:val="1"/>
      <w:numFmt w:val="lowerLetter"/>
      <w:lvlText w:val="%5."/>
      <w:lvlJc w:val="left"/>
      <w:pPr>
        <w:ind w:left="3742" w:hanging="360"/>
      </w:pPr>
    </w:lvl>
    <w:lvl w:ilvl="5" w:tplc="0C0C001B" w:tentative="1">
      <w:start w:val="1"/>
      <w:numFmt w:val="lowerRoman"/>
      <w:lvlText w:val="%6."/>
      <w:lvlJc w:val="right"/>
      <w:pPr>
        <w:ind w:left="4462" w:hanging="180"/>
      </w:pPr>
    </w:lvl>
    <w:lvl w:ilvl="6" w:tplc="0C0C000F" w:tentative="1">
      <w:start w:val="1"/>
      <w:numFmt w:val="decimal"/>
      <w:lvlText w:val="%7."/>
      <w:lvlJc w:val="left"/>
      <w:pPr>
        <w:ind w:left="5182" w:hanging="360"/>
      </w:pPr>
    </w:lvl>
    <w:lvl w:ilvl="7" w:tplc="0C0C0019" w:tentative="1">
      <w:start w:val="1"/>
      <w:numFmt w:val="lowerLetter"/>
      <w:lvlText w:val="%8."/>
      <w:lvlJc w:val="left"/>
      <w:pPr>
        <w:ind w:left="5902" w:hanging="360"/>
      </w:pPr>
    </w:lvl>
    <w:lvl w:ilvl="8" w:tplc="0C0C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6" w15:restartNumberingAfterBreak="0">
    <w:nsid w:val="5FAE4F19"/>
    <w:multiLevelType w:val="hybridMultilevel"/>
    <w:tmpl w:val="5226078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8C4B5D"/>
    <w:multiLevelType w:val="hybridMultilevel"/>
    <w:tmpl w:val="15ACC20C"/>
    <w:lvl w:ilvl="0" w:tplc="0C0C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364" w:hanging="360"/>
      </w:pPr>
    </w:lvl>
    <w:lvl w:ilvl="2" w:tplc="0C0C001B" w:tentative="1">
      <w:start w:val="1"/>
      <w:numFmt w:val="lowerRoman"/>
      <w:lvlText w:val="%3."/>
      <w:lvlJc w:val="right"/>
      <w:pPr>
        <w:ind w:left="2084" w:hanging="180"/>
      </w:pPr>
    </w:lvl>
    <w:lvl w:ilvl="3" w:tplc="0C0C000F" w:tentative="1">
      <w:start w:val="1"/>
      <w:numFmt w:val="decimal"/>
      <w:lvlText w:val="%4."/>
      <w:lvlJc w:val="left"/>
      <w:pPr>
        <w:ind w:left="2804" w:hanging="360"/>
      </w:pPr>
    </w:lvl>
    <w:lvl w:ilvl="4" w:tplc="0C0C0019" w:tentative="1">
      <w:start w:val="1"/>
      <w:numFmt w:val="lowerLetter"/>
      <w:lvlText w:val="%5."/>
      <w:lvlJc w:val="left"/>
      <w:pPr>
        <w:ind w:left="3524" w:hanging="360"/>
      </w:pPr>
    </w:lvl>
    <w:lvl w:ilvl="5" w:tplc="0C0C001B" w:tentative="1">
      <w:start w:val="1"/>
      <w:numFmt w:val="lowerRoman"/>
      <w:lvlText w:val="%6."/>
      <w:lvlJc w:val="right"/>
      <w:pPr>
        <w:ind w:left="4244" w:hanging="180"/>
      </w:pPr>
    </w:lvl>
    <w:lvl w:ilvl="6" w:tplc="0C0C000F" w:tentative="1">
      <w:start w:val="1"/>
      <w:numFmt w:val="decimal"/>
      <w:lvlText w:val="%7."/>
      <w:lvlJc w:val="left"/>
      <w:pPr>
        <w:ind w:left="4964" w:hanging="360"/>
      </w:pPr>
    </w:lvl>
    <w:lvl w:ilvl="7" w:tplc="0C0C0019" w:tentative="1">
      <w:start w:val="1"/>
      <w:numFmt w:val="lowerLetter"/>
      <w:lvlText w:val="%8."/>
      <w:lvlJc w:val="left"/>
      <w:pPr>
        <w:ind w:left="5684" w:hanging="360"/>
      </w:pPr>
    </w:lvl>
    <w:lvl w:ilvl="8" w:tplc="0C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6631227D"/>
    <w:multiLevelType w:val="hybridMultilevel"/>
    <w:tmpl w:val="7B6A041C"/>
    <w:lvl w:ilvl="0" w:tplc="E8F002D8">
      <w:start w:val="1"/>
      <w:numFmt w:val="decimal"/>
      <w:lvlText w:val="%1."/>
      <w:lvlJc w:val="left"/>
      <w:pPr>
        <w:ind w:left="247" w:hanging="141"/>
      </w:pPr>
      <w:rPr>
        <w:rFonts w:hint="default"/>
        <w:b w:val="0"/>
        <w:bCs w:val="0"/>
        <w:i/>
        <w:iCs/>
        <w:color w:val="C80000"/>
        <w:w w:val="125"/>
        <w:sz w:val="18"/>
        <w:szCs w:val="18"/>
        <w:lang w:val="fr-FR" w:eastAsia="en-US" w:bidi="ar-SA"/>
      </w:rPr>
    </w:lvl>
    <w:lvl w:ilvl="1" w:tplc="FFFFFFFF">
      <w:numFmt w:val="bullet"/>
      <w:lvlText w:val="-"/>
      <w:lvlJc w:val="left"/>
      <w:pPr>
        <w:ind w:left="467" w:hanging="141"/>
      </w:pPr>
      <w:rPr>
        <w:rFonts w:ascii="Lucida Sans" w:eastAsia="Lucida Sans" w:hAnsi="Lucida Sans" w:cs="Lucida Sans" w:hint="default"/>
        <w:b w:val="0"/>
        <w:bCs w:val="0"/>
        <w:i w:val="0"/>
        <w:iCs w:val="0"/>
        <w:color w:val="231F20"/>
        <w:w w:val="125"/>
        <w:sz w:val="18"/>
        <w:szCs w:val="18"/>
        <w:lang w:val="fr-FR" w:eastAsia="en-US" w:bidi="ar-SA"/>
      </w:rPr>
    </w:lvl>
    <w:lvl w:ilvl="2" w:tplc="FFFFFFFF">
      <w:numFmt w:val="bullet"/>
      <w:lvlText w:val="•"/>
      <w:lvlJc w:val="left"/>
      <w:pPr>
        <w:ind w:left="393" w:hanging="141"/>
      </w:pPr>
      <w:rPr>
        <w:rFonts w:hint="default"/>
        <w:lang w:val="fr-FR" w:eastAsia="en-US" w:bidi="ar-SA"/>
      </w:rPr>
    </w:lvl>
    <w:lvl w:ilvl="3" w:tplc="FFFFFFFF">
      <w:numFmt w:val="bullet"/>
      <w:lvlText w:val="•"/>
      <w:lvlJc w:val="left"/>
      <w:pPr>
        <w:ind w:left="326" w:hanging="141"/>
      </w:pPr>
      <w:rPr>
        <w:rFonts w:hint="default"/>
        <w:lang w:val="fr-FR" w:eastAsia="en-US" w:bidi="ar-SA"/>
      </w:rPr>
    </w:lvl>
    <w:lvl w:ilvl="4" w:tplc="FFFFFFFF">
      <w:numFmt w:val="bullet"/>
      <w:lvlText w:val="•"/>
      <w:lvlJc w:val="left"/>
      <w:pPr>
        <w:ind w:left="259" w:hanging="141"/>
      </w:pPr>
      <w:rPr>
        <w:rFonts w:hint="default"/>
        <w:lang w:val="fr-FR" w:eastAsia="en-US" w:bidi="ar-SA"/>
      </w:rPr>
    </w:lvl>
    <w:lvl w:ilvl="5" w:tplc="FFFFFFFF">
      <w:numFmt w:val="bullet"/>
      <w:lvlText w:val="•"/>
      <w:lvlJc w:val="left"/>
      <w:pPr>
        <w:ind w:left="192" w:hanging="141"/>
      </w:pPr>
      <w:rPr>
        <w:rFonts w:hint="default"/>
        <w:lang w:val="fr-FR" w:eastAsia="en-US" w:bidi="ar-SA"/>
      </w:rPr>
    </w:lvl>
    <w:lvl w:ilvl="6" w:tplc="FFFFFFFF">
      <w:numFmt w:val="bullet"/>
      <w:lvlText w:val="•"/>
      <w:lvlJc w:val="left"/>
      <w:pPr>
        <w:ind w:left="126" w:hanging="141"/>
      </w:pPr>
      <w:rPr>
        <w:rFonts w:hint="default"/>
        <w:lang w:val="fr-FR" w:eastAsia="en-US" w:bidi="ar-SA"/>
      </w:rPr>
    </w:lvl>
    <w:lvl w:ilvl="7" w:tplc="FFFFFFFF">
      <w:numFmt w:val="bullet"/>
      <w:lvlText w:val="•"/>
      <w:lvlJc w:val="left"/>
      <w:pPr>
        <w:ind w:left="59" w:hanging="141"/>
      </w:pPr>
      <w:rPr>
        <w:rFonts w:hint="default"/>
        <w:lang w:val="fr-FR" w:eastAsia="en-US" w:bidi="ar-SA"/>
      </w:rPr>
    </w:lvl>
    <w:lvl w:ilvl="8" w:tplc="FFFFFFFF">
      <w:numFmt w:val="bullet"/>
      <w:lvlText w:val="•"/>
      <w:lvlJc w:val="left"/>
      <w:pPr>
        <w:ind w:left="-8" w:hanging="141"/>
      </w:pPr>
      <w:rPr>
        <w:rFonts w:hint="default"/>
        <w:lang w:val="fr-FR" w:eastAsia="en-US" w:bidi="ar-SA"/>
      </w:rPr>
    </w:lvl>
  </w:abstractNum>
  <w:abstractNum w:abstractNumId="39" w15:restartNumberingAfterBreak="0">
    <w:nsid w:val="69BC2512"/>
    <w:multiLevelType w:val="hybridMultilevel"/>
    <w:tmpl w:val="742C4890"/>
    <w:lvl w:ilvl="0" w:tplc="FFFFFFFF">
      <w:start w:val="1"/>
      <w:numFmt w:val="decimal"/>
      <w:lvlText w:val="%1."/>
      <w:lvlJc w:val="left"/>
      <w:pPr>
        <w:ind w:left="822" w:hanging="360"/>
      </w:pPr>
    </w:lvl>
    <w:lvl w:ilvl="1" w:tplc="FFFFFFFF" w:tentative="1">
      <w:start w:val="1"/>
      <w:numFmt w:val="lowerLetter"/>
      <w:lvlText w:val="%2."/>
      <w:lvlJc w:val="left"/>
      <w:pPr>
        <w:ind w:left="1542" w:hanging="360"/>
      </w:pPr>
    </w:lvl>
    <w:lvl w:ilvl="2" w:tplc="FFFFFFFF" w:tentative="1">
      <w:start w:val="1"/>
      <w:numFmt w:val="lowerRoman"/>
      <w:lvlText w:val="%3."/>
      <w:lvlJc w:val="right"/>
      <w:pPr>
        <w:ind w:left="2262" w:hanging="180"/>
      </w:pPr>
    </w:lvl>
    <w:lvl w:ilvl="3" w:tplc="FFFFFFFF" w:tentative="1">
      <w:start w:val="1"/>
      <w:numFmt w:val="decimal"/>
      <w:lvlText w:val="%4."/>
      <w:lvlJc w:val="left"/>
      <w:pPr>
        <w:ind w:left="2982" w:hanging="360"/>
      </w:pPr>
    </w:lvl>
    <w:lvl w:ilvl="4" w:tplc="FFFFFFFF" w:tentative="1">
      <w:start w:val="1"/>
      <w:numFmt w:val="lowerLetter"/>
      <w:lvlText w:val="%5."/>
      <w:lvlJc w:val="left"/>
      <w:pPr>
        <w:ind w:left="3702" w:hanging="360"/>
      </w:pPr>
    </w:lvl>
    <w:lvl w:ilvl="5" w:tplc="FFFFFFFF" w:tentative="1">
      <w:start w:val="1"/>
      <w:numFmt w:val="lowerRoman"/>
      <w:lvlText w:val="%6."/>
      <w:lvlJc w:val="right"/>
      <w:pPr>
        <w:ind w:left="4422" w:hanging="180"/>
      </w:pPr>
    </w:lvl>
    <w:lvl w:ilvl="6" w:tplc="FFFFFFFF" w:tentative="1">
      <w:start w:val="1"/>
      <w:numFmt w:val="decimal"/>
      <w:lvlText w:val="%7."/>
      <w:lvlJc w:val="left"/>
      <w:pPr>
        <w:ind w:left="5142" w:hanging="360"/>
      </w:pPr>
    </w:lvl>
    <w:lvl w:ilvl="7" w:tplc="FFFFFFFF" w:tentative="1">
      <w:start w:val="1"/>
      <w:numFmt w:val="lowerLetter"/>
      <w:lvlText w:val="%8."/>
      <w:lvlJc w:val="left"/>
      <w:pPr>
        <w:ind w:left="5862" w:hanging="360"/>
      </w:pPr>
    </w:lvl>
    <w:lvl w:ilvl="8" w:tplc="FFFFFFFF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40" w15:restartNumberingAfterBreak="0">
    <w:nsid w:val="6AD1298E"/>
    <w:multiLevelType w:val="hybridMultilevel"/>
    <w:tmpl w:val="D3A4DDEC"/>
    <w:lvl w:ilvl="0" w:tplc="0C0C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1" w15:restartNumberingAfterBreak="0">
    <w:nsid w:val="6D7E5849"/>
    <w:multiLevelType w:val="hybridMultilevel"/>
    <w:tmpl w:val="AF32BB90"/>
    <w:lvl w:ilvl="0" w:tplc="D38C22C8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222" w:hanging="360"/>
      </w:pPr>
    </w:lvl>
    <w:lvl w:ilvl="2" w:tplc="0C0C001B" w:tentative="1">
      <w:start w:val="1"/>
      <w:numFmt w:val="lowerRoman"/>
      <w:lvlText w:val="%3."/>
      <w:lvlJc w:val="right"/>
      <w:pPr>
        <w:ind w:left="1942" w:hanging="180"/>
      </w:pPr>
    </w:lvl>
    <w:lvl w:ilvl="3" w:tplc="0C0C000F" w:tentative="1">
      <w:start w:val="1"/>
      <w:numFmt w:val="decimal"/>
      <w:lvlText w:val="%4."/>
      <w:lvlJc w:val="left"/>
      <w:pPr>
        <w:ind w:left="2662" w:hanging="360"/>
      </w:pPr>
    </w:lvl>
    <w:lvl w:ilvl="4" w:tplc="0C0C0019" w:tentative="1">
      <w:start w:val="1"/>
      <w:numFmt w:val="lowerLetter"/>
      <w:lvlText w:val="%5."/>
      <w:lvlJc w:val="left"/>
      <w:pPr>
        <w:ind w:left="3382" w:hanging="360"/>
      </w:pPr>
    </w:lvl>
    <w:lvl w:ilvl="5" w:tplc="0C0C001B" w:tentative="1">
      <w:start w:val="1"/>
      <w:numFmt w:val="lowerRoman"/>
      <w:lvlText w:val="%6."/>
      <w:lvlJc w:val="right"/>
      <w:pPr>
        <w:ind w:left="4102" w:hanging="180"/>
      </w:pPr>
    </w:lvl>
    <w:lvl w:ilvl="6" w:tplc="0C0C000F" w:tentative="1">
      <w:start w:val="1"/>
      <w:numFmt w:val="decimal"/>
      <w:lvlText w:val="%7."/>
      <w:lvlJc w:val="left"/>
      <w:pPr>
        <w:ind w:left="4822" w:hanging="360"/>
      </w:pPr>
    </w:lvl>
    <w:lvl w:ilvl="7" w:tplc="0C0C0019" w:tentative="1">
      <w:start w:val="1"/>
      <w:numFmt w:val="lowerLetter"/>
      <w:lvlText w:val="%8."/>
      <w:lvlJc w:val="left"/>
      <w:pPr>
        <w:ind w:left="5542" w:hanging="360"/>
      </w:pPr>
    </w:lvl>
    <w:lvl w:ilvl="8" w:tplc="0C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2" w15:restartNumberingAfterBreak="0">
    <w:nsid w:val="6E1F6C26"/>
    <w:multiLevelType w:val="hybridMultilevel"/>
    <w:tmpl w:val="6BD0AD80"/>
    <w:lvl w:ilvl="0" w:tplc="E864D85E">
      <w:numFmt w:val="bullet"/>
      <w:lvlText w:val="—"/>
      <w:lvlJc w:val="left"/>
      <w:pPr>
        <w:ind w:left="4613" w:hanging="360"/>
      </w:pPr>
      <w:rPr>
        <w:rFonts w:ascii="Open Sans" w:eastAsia="Open Sans" w:hAnsi="Open Sans" w:cs="Open Sans" w:hint="default"/>
        <w:b w:val="0"/>
        <w:bCs w:val="0"/>
        <w:i w:val="0"/>
        <w:iCs w:val="0"/>
        <w:color w:val="003852"/>
        <w:spacing w:val="0"/>
        <w:w w:val="100"/>
        <w:sz w:val="20"/>
        <w:szCs w:val="20"/>
        <w:lang w:val="fr-FR" w:eastAsia="en-US" w:bidi="ar-SA"/>
      </w:rPr>
    </w:lvl>
    <w:lvl w:ilvl="1" w:tplc="0C0C0003" w:tentative="1">
      <w:start w:val="1"/>
      <w:numFmt w:val="bullet"/>
      <w:lvlText w:val="o"/>
      <w:lvlJc w:val="left"/>
      <w:pPr>
        <w:ind w:left="532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604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676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748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820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892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964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10366" w:hanging="360"/>
      </w:pPr>
      <w:rPr>
        <w:rFonts w:ascii="Wingdings" w:hAnsi="Wingdings" w:hint="default"/>
      </w:rPr>
    </w:lvl>
  </w:abstractNum>
  <w:abstractNum w:abstractNumId="43" w15:restartNumberingAfterBreak="0">
    <w:nsid w:val="72E101E1"/>
    <w:multiLevelType w:val="hybridMultilevel"/>
    <w:tmpl w:val="53BA5C1C"/>
    <w:lvl w:ilvl="0" w:tplc="0C0C0015">
      <w:start w:val="1"/>
      <w:numFmt w:val="upperLetter"/>
      <w:lvlText w:val="%1."/>
      <w:lvlJc w:val="left"/>
      <w:pPr>
        <w:ind w:left="360" w:hanging="360"/>
      </w:p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6461E45"/>
    <w:multiLevelType w:val="hybridMultilevel"/>
    <w:tmpl w:val="D05A91A0"/>
    <w:lvl w:ilvl="0" w:tplc="E864D85E">
      <w:numFmt w:val="bullet"/>
      <w:lvlText w:val="—"/>
      <w:lvlJc w:val="left"/>
      <w:pPr>
        <w:ind w:left="4613" w:hanging="360"/>
      </w:pPr>
      <w:rPr>
        <w:rFonts w:ascii="Open Sans" w:eastAsia="Open Sans" w:hAnsi="Open Sans" w:cs="Open Sans" w:hint="default"/>
        <w:b w:val="0"/>
        <w:bCs w:val="0"/>
        <w:i w:val="0"/>
        <w:iCs w:val="0"/>
        <w:color w:val="003852"/>
        <w:spacing w:val="0"/>
        <w:w w:val="100"/>
        <w:sz w:val="20"/>
        <w:szCs w:val="20"/>
        <w:lang w:val="fr-FR" w:eastAsia="en-US" w:bidi="ar-SA"/>
      </w:rPr>
    </w:lvl>
    <w:lvl w:ilvl="1" w:tplc="0C0C0003" w:tentative="1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6773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7493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8213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8933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9653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10373" w:hanging="360"/>
      </w:pPr>
      <w:rPr>
        <w:rFonts w:ascii="Wingdings" w:hAnsi="Wingdings" w:hint="default"/>
      </w:rPr>
    </w:lvl>
  </w:abstractNum>
  <w:abstractNum w:abstractNumId="45" w15:restartNumberingAfterBreak="0">
    <w:nsid w:val="7A445694"/>
    <w:multiLevelType w:val="hybridMultilevel"/>
    <w:tmpl w:val="742C4890"/>
    <w:lvl w:ilvl="0" w:tplc="0C0C000F">
      <w:start w:val="1"/>
      <w:numFmt w:val="decimal"/>
      <w:lvlText w:val="%1."/>
      <w:lvlJc w:val="left"/>
      <w:pPr>
        <w:ind w:left="822" w:hanging="360"/>
      </w:pPr>
    </w:lvl>
    <w:lvl w:ilvl="1" w:tplc="0C0C0019" w:tentative="1">
      <w:start w:val="1"/>
      <w:numFmt w:val="lowerLetter"/>
      <w:lvlText w:val="%2."/>
      <w:lvlJc w:val="left"/>
      <w:pPr>
        <w:ind w:left="1542" w:hanging="360"/>
      </w:pPr>
    </w:lvl>
    <w:lvl w:ilvl="2" w:tplc="0C0C001B" w:tentative="1">
      <w:start w:val="1"/>
      <w:numFmt w:val="lowerRoman"/>
      <w:lvlText w:val="%3."/>
      <w:lvlJc w:val="right"/>
      <w:pPr>
        <w:ind w:left="2262" w:hanging="180"/>
      </w:pPr>
    </w:lvl>
    <w:lvl w:ilvl="3" w:tplc="0C0C000F" w:tentative="1">
      <w:start w:val="1"/>
      <w:numFmt w:val="decimal"/>
      <w:lvlText w:val="%4."/>
      <w:lvlJc w:val="left"/>
      <w:pPr>
        <w:ind w:left="2982" w:hanging="360"/>
      </w:pPr>
    </w:lvl>
    <w:lvl w:ilvl="4" w:tplc="0C0C0019" w:tentative="1">
      <w:start w:val="1"/>
      <w:numFmt w:val="lowerLetter"/>
      <w:lvlText w:val="%5."/>
      <w:lvlJc w:val="left"/>
      <w:pPr>
        <w:ind w:left="3702" w:hanging="360"/>
      </w:pPr>
    </w:lvl>
    <w:lvl w:ilvl="5" w:tplc="0C0C001B" w:tentative="1">
      <w:start w:val="1"/>
      <w:numFmt w:val="lowerRoman"/>
      <w:lvlText w:val="%6."/>
      <w:lvlJc w:val="right"/>
      <w:pPr>
        <w:ind w:left="4422" w:hanging="180"/>
      </w:pPr>
    </w:lvl>
    <w:lvl w:ilvl="6" w:tplc="0C0C000F" w:tentative="1">
      <w:start w:val="1"/>
      <w:numFmt w:val="decimal"/>
      <w:lvlText w:val="%7."/>
      <w:lvlJc w:val="left"/>
      <w:pPr>
        <w:ind w:left="5142" w:hanging="360"/>
      </w:pPr>
    </w:lvl>
    <w:lvl w:ilvl="7" w:tplc="0C0C0019" w:tentative="1">
      <w:start w:val="1"/>
      <w:numFmt w:val="lowerLetter"/>
      <w:lvlText w:val="%8."/>
      <w:lvlJc w:val="left"/>
      <w:pPr>
        <w:ind w:left="5862" w:hanging="360"/>
      </w:pPr>
    </w:lvl>
    <w:lvl w:ilvl="8" w:tplc="0C0C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46" w15:restartNumberingAfterBreak="0">
    <w:nsid w:val="7A4F6919"/>
    <w:multiLevelType w:val="hybridMultilevel"/>
    <w:tmpl w:val="94B6A26E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ascii="Open Sans" w:hAnsi="Open Sans" w:cs="Open Sans" w:hint="default"/>
        <w:color w:val="231F2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E11137C"/>
    <w:multiLevelType w:val="hybridMultilevel"/>
    <w:tmpl w:val="2118EEA4"/>
    <w:lvl w:ilvl="0" w:tplc="FA681FB2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/>
        <w:iCs/>
        <w:color w:val="C80000"/>
        <w:w w:val="125"/>
        <w:sz w:val="18"/>
        <w:szCs w:val="18"/>
        <w:lang w:val="fr-FR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ECA4F46"/>
    <w:multiLevelType w:val="hybridMultilevel"/>
    <w:tmpl w:val="CBE2346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559066">
    <w:abstractNumId w:val="0"/>
  </w:num>
  <w:num w:numId="2" w16cid:durableId="37434702">
    <w:abstractNumId w:val="20"/>
  </w:num>
  <w:num w:numId="3" w16cid:durableId="675890643">
    <w:abstractNumId w:val="42"/>
  </w:num>
  <w:num w:numId="4" w16cid:durableId="386487977">
    <w:abstractNumId w:val="44"/>
  </w:num>
  <w:num w:numId="5" w16cid:durableId="384836056">
    <w:abstractNumId w:val="15"/>
  </w:num>
  <w:num w:numId="6" w16cid:durableId="846989215">
    <w:abstractNumId w:val="46"/>
  </w:num>
  <w:num w:numId="7" w16cid:durableId="1226800646">
    <w:abstractNumId w:val="1"/>
  </w:num>
  <w:num w:numId="8" w16cid:durableId="618419057">
    <w:abstractNumId w:val="37"/>
  </w:num>
  <w:num w:numId="9" w16cid:durableId="610282121">
    <w:abstractNumId w:val="8"/>
  </w:num>
  <w:num w:numId="10" w16cid:durableId="897283734">
    <w:abstractNumId w:val="18"/>
  </w:num>
  <w:num w:numId="11" w16cid:durableId="317423235">
    <w:abstractNumId w:val="25"/>
  </w:num>
  <w:num w:numId="12" w16cid:durableId="1116289249">
    <w:abstractNumId w:val="27"/>
  </w:num>
  <w:num w:numId="13" w16cid:durableId="50886516">
    <w:abstractNumId w:val="5"/>
  </w:num>
  <w:num w:numId="14" w16cid:durableId="1781755398">
    <w:abstractNumId w:val="14"/>
  </w:num>
  <w:num w:numId="15" w16cid:durableId="1293558003">
    <w:abstractNumId w:val="38"/>
  </w:num>
  <w:num w:numId="16" w16cid:durableId="986670681">
    <w:abstractNumId w:val="47"/>
  </w:num>
  <w:num w:numId="17" w16cid:durableId="1265722559">
    <w:abstractNumId w:val="22"/>
  </w:num>
  <w:num w:numId="18" w16cid:durableId="421024298">
    <w:abstractNumId w:val="28"/>
  </w:num>
  <w:num w:numId="19" w16cid:durableId="1722628052">
    <w:abstractNumId w:val="4"/>
  </w:num>
  <w:num w:numId="20" w16cid:durableId="1917012540">
    <w:abstractNumId w:val="11"/>
  </w:num>
  <w:num w:numId="21" w16cid:durableId="644895489">
    <w:abstractNumId w:val="13"/>
  </w:num>
  <w:num w:numId="22" w16cid:durableId="1644696442">
    <w:abstractNumId w:val="24"/>
  </w:num>
  <w:num w:numId="23" w16cid:durableId="1331445152">
    <w:abstractNumId w:val="35"/>
  </w:num>
  <w:num w:numId="24" w16cid:durableId="47456515">
    <w:abstractNumId w:val="21"/>
  </w:num>
  <w:num w:numId="25" w16cid:durableId="398749489">
    <w:abstractNumId w:val="6"/>
  </w:num>
  <w:num w:numId="26" w16cid:durableId="1242325514">
    <w:abstractNumId w:val="36"/>
  </w:num>
  <w:num w:numId="27" w16cid:durableId="1741519670">
    <w:abstractNumId w:val="3"/>
  </w:num>
  <w:num w:numId="28" w16cid:durableId="1456944957">
    <w:abstractNumId w:val="30"/>
  </w:num>
  <w:num w:numId="29" w16cid:durableId="1017661900">
    <w:abstractNumId w:val="40"/>
  </w:num>
  <w:num w:numId="30" w16cid:durableId="1752921908">
    <w:abstractNumId w:val="10"/>
  </w:num>
  <w:num w:numId="31" w16cid:durableId="1019968409">
    <w:abstractNumId w:val="43"/>
  </w:num>
  <w:num w:numId="32" w16cid:durableId="1873346817">
    <w:abstractNumId w:val="29"/>
  </w:num>
  <w:num w:numId="33" w16cid:durableId="460996161">
    <w:abstractNumId w:val="48"/>
  </w:num>
  <w:num w:numId="34" w16cid:durableId="1737778536">
    <w:abstractNumId w:val="7"/>
  </w:num>
  <w:num w:numId="35" w16cid:durableId="154303799">
    <w:abstractNumId w:val="26"/>
  </w:num>
  <w:num w:numId="36" w16cid:durableId="494685116">
    <w:abstractNumId w:val="23"/>
  </w:num>
  <w:num w:numId="37" w16cid:durableId="1878278282">
    <w:abstractNumId w:val="31"/>
  </w:num>
  <w:num w:numId="38" w16cid:durableId="616452751">
    <w:abstractNumId w:val="19"/>
  </w:num>
  <w:num w:numId="39" w16cid:durableId="1994792570">
    <w:abstractNumId w:val="33"/>
  </w:num>
  <w:num w:numId="40" w16cid:durableId="1385720404">
    <w:abstractNumId w:val="16"/>
  </w:num>
  <w:num w:numId="41" w16cid:durableId="790705958">
    <w:abstractNumId w:val="45"/>
  </w:num>
  <w:num w:numId="42" w16cid:durableId="1367096605">
    <w:abstractNumId w:val="39"/>
  </w:num>
  <w:num w:numId="43" w16cid:durableId="1890724950">
    <w:abstractNumId w:val="2"/>
  </w:num>
  <w:num w:numId="44" w16cid:durableId="444812159">
    <w:abstractNumId w:val="32"/>
  </w:num>
  <w:num w:numId="45" w16cid:durableId="981467811">
    <w:abstractNumId w:val="34"/>
  </w:num>
  <w:num w:numId="46" w16cid:durableId="244847614">
    <w:abstractNumId w:val="9"/>
  </w:num>
  <w:num w:numId="47" w16cid:durableId="1538275795">
    <w:abstractNumId w:val="12"/>
  </w:num>
  <w:num w:numId="48" w16cid:durableId="1365594830">
    <w:abstractNumId w:val="41"/>
  </w:num>
  <w:num w:numId="49" w16cid:durableId="1550460756">
    <w:abstractNumId w:val="17"/>
  </w:num>
  <w:numIdMacAtCleanup w:val="2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éverine Monteil">
    <w15:presenceInfo w15:providerId="AD" w15:userId="S::severine.monteil@mifi.gouv.qc.ca::6f4322ea-b6c9-4b3d-96e3-466b3e3bae2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14BAF"/>
    <w:rsid w:val="00000C3A"/>
    <w:rsid w:val="000023B6"/>
    <w:rsid w:val="00003547"/>
    <w:rsid w:val="00005AFD"/>
    <w:rsid w:val="0000651E"/>
    <w:rsid w:val="0001382E"/>
    <w:rsid w:val="00013842"/>
    <w:rsid w:val="0001455E"/>
    <w:rsid w:val="0001642D"/>
    <w:rsid w:val="0002058F"/>
    <w:rsid w:val="00021081"/>
    <w:rsid w:val="00021F49"/>
    <w:rsid w:val="00022894"/>
    <w:rsid w:val="00022975"/>
    <w:rsid w:val="000237BA"/>
    <w:rsid w:val="0002658B"/>
    <w:rsid w:val="0002670C"/>
    <w:rsid w:val="00035B2C"/>
    <w:rsid w:val="00035B95"/>
    <w:rsid w:val="00037843"/>
    <w:rsid w:val="000406F8"/>
    <w:rsid w:val="00041188"/>
    <w:rsid w:val="00045836"/>
    <w:rsid w:val="000463E9"/>
    <w:rsid w:val="00046AC5"/>
    <w:rsid w:val="000478D9"/>
    <w:rsid w:val="000506FD"/>
    <w:rsid w:val="000528F9"/>
    <w:rsid w:val="00054BE1"/>
    <w:rsid w:val="000602FE"/>
    <w:rsid w:val="000637F3"/>
    <w:rsid w:val="000638E1"/>
    <w:rsid w:val="00065A4F"/>
    <w:rsid w:val="000662A7"/>
    <w:rsid w:val="00072FD8"/>
    <w:rsid w:val="00073E64"/>
    <w:rsid w:val="00082253"/>
    <w:rsid w:val="0008450F"/>
    <w:rsid w:val="0008459C"/>
    <w:rsid w:val="000845E6"/>
    <w:rsid w:val="00085882"/>
    <w:rsid w:val="0009106E"/>
    <w:rsid w:val="000921D1"/>
    <w:rsid w:val="00092689"/>
    <w:rsid w:val="00096649"/>
    <w:rsid w:val="00096944"/>
    <w:rsid w:val="00097F55"/>
    <w:rsid w:val="000A2160"/>
    <w:rsid w:val="000A3A85"/>
    <w:rsid w:val="000A61D4"/>
    <w:rsid w:val="000B11F7"/>
    <w:rsid w:val="000B1698"/>
    <w:rsid w:val="000B3F5F"/>
    <w:rsid w:val="000B46BD"/>
    <w:rsid w:val="000B625E"/>
    <w:rsid w:val="000B7F70"/>
    <w:rsid w:val="000C198A"/>
    <w:rsid w:val="000C4DC3"/>
    <w:rsid w:val="000C5921"/>
    <w:rsid w:val="000C705F"/>
    <w:rsid w:val="000C7A52"/>
    <w:rsid w:val="000D7671"/>
    <w:rsid w:val="000D7A3D"/>
    <w:rsid w:val="000E0BE3"/>
    <w:rsid w:val="000E26DA"/>
    <w:rsid w:val="000E3D08"/>
    <w:rsid w:val="000E6E36"/>
    <w:rsid w:val="000E6F20"/>
    <w:rsid w:val="000F22D1"/>
    <w:rsid w:val="000F44B1"/>
    <w:rsid w:val="000F571E"/>
    <w:rsid w:val="0010483C"/>
    <w:rsid w:val="00104AB5"/>
    <w:rsid w:val="00105F48"/>
    <w:rsid w:val="00106348"/>
    <w:rsid w:val="00107863"/>
    <w:rsid w:val="00110B68"/>
    <w:rsid w:val="00111560"/>
    <w:rsid w:val="00111606"/>
    <w:rsid w:val="00112081"/>
    <w:rsid w:val="001120ED"/>
    <w:rsid w:val="00117CBB"/>
    <w:rsid w:val="001203D6"/>
    <w:rsid w:val="001211F3"/>
    <w:rsid w:val="001222E1"/>
    <w:rsid w:val="001226E6"/>
    <w:rsid w:val="00123AE7"/>
    <w:rsid w:val="001255FC"/>
    <w:rsid w:val="00127EF9"/>
    <w:rsid w:val="0013170A"/>
    <w:rsid w:val="00132099"/>
    <w:rsid w:val="00132EC0"/>
    <w:rsid w:val="00133596"/>
    <w:rsid w:val="00133650"/>
    <w:rsid w:val="00133E5A"/>
    <w:rsid w:val="00133F8D"/>
    <w:rsid w:val="001349AB"/>
    <w:rsid w:val="00134D3A"/>
    <w:rsid w:val="00134FDA"/>
    <w:rsid w:val="00140958"/>
    <w:rsid w:val="00142ECB"/>
    <w:rsid w:val="001478F0"/>
    <w:rsid w:val="0015275C"/>
    <w:rsid w:val="00152D25"/>
    <w:rsid w:val="00154895"/>
    <w:rsid w:val="00154D70"/>
    <w:rsid w:val="00154EBD"/>
    <w:rsid w:val="00155694"/>
    <w:rsid w:val="00156683"/>
    <w:rsid w:val="0015676B"/>
    <w:rsid w:val="00157201"/>
    <w:rsid w:val="00160686"/>
    <w:rsid w:val="001628E9"/>
    <w:rsid w:val="001642E0"/>
    <w:rsid w:val="001647BE"/>
    <w:rsid w:val="00164F4F"/>
    <w:rsid w:val="00165E15"/>
    <w:rsid w:val="00170354"/>
    <w:rsid w:val="00171356"/>
    <w:rsid w:val="0017392E"/>
    <w:rsid w:val="001743E6"/>
    <w:rsid w:val="00174CE3"/>
    <w:rsid w:val="001758D8"/>
    <w:rsid w:val="001769A8"/>
    <w:rsid w:val="0018105E"/>
    <w:rsid w:val="001837DA"/>
    <w:rsid w:val="00183823"/>
    <w:rsid w:val="0018749C"/>
    <w:rsid w:val="001922B4"/>
    <w:rsid w:val="001932B9"/>
    <w:rsid w:val="00195AC4"/>
    <w:rsid w:val="00195EBE"/>
    <w:rsid w:val="001963D3"/>
    <w:rsid w:val="0019645B"/>
    <w:rsid w:val="00196542"/>
    <w:rsid w:val="001978D9"/>
    <w:rsid w:val="001A30CF"/>
    <w:rsid w:val="001A436E"/>
    <w:rsid w:val="001A4B7C"/>
    <w:rsid w:val="001A62EB"/>
    <w:rsid w:val="001A6BA6"/>
    <w:rsid w:val="001B03B2"/>
    <w:rsid w:val="001B1839"/>
    <w:rsid w:val="001B23E8"/>
    <w:rsid w:val="001B2CF9"/>
    <w:rsid w:val="001B3D8C"/>
    <w:rsid w:val="001B6034"/>
    <w:rsid w:val="001B64EB"/>
    <w:rsid w:val="001C2D01"/>
    <w:rsid w:val="001C40CF"/>
    <w:rsid w:val="001C4293"/>
    <w:rsid w:val="001C55EA"/>
    <w:rsid w:val="001C7503"/>
    <w:rsid w:val="001C7AC7"/>
    <w:rsid w:val="001D3625"/>
    <w:rsid w:val="001D3F2A"/>
    <w:rsid w:val="001E08CE"/>
    <w:rsid w:val="001E1BCD"/>
    <w:rsid w:val="001E295F"/>
    <w:rsid w:val="001E3397"/>
    <w:rsid w:val="001E673F"/>
    <w:rsid w:val="001F3047"/>
    <w:rsid w:val="001F307B"/>
    <w:rsid w:val="001F41B4"/>
    <w:rsid w:val="001F5D4C"/>
    <w:rsid w:val="001F68E8"/>
    <w:rsid w:val="0020241F"/>
    <w:rsid w:val="00202DF6"/>
    <w:rsid w:val="00205C1D"/>
    <w:rsid w:val="00205CAA"/>
    <w:rsid w:val="0021036B"/>
    <w:rsid w:val="00210870"/>
    <w:rsid w:val="00210CA7"/>
    <w:rsid w:val="00211116"/>
    <w:rsid w:val="00211CB4"/>
    <w:rsid w:val="002139A9"/>
    <w:rsid w:val="00215761"/>
    <w:rsid w:val="00216CDD"/>
    <w:rsid w:val="0022090A"/>
    <w:rsid w:val="00222E0D"/>
    <w:rsid w:val="0022321B"/>
    <w:rsid w:val="00223964"/>
    <w:rsid w:val="002242AC"/>
    <w:rsid w:val="00227299"/>
    <w:rsid w:val="00231D2C"/>
    <w:rsid w:val="00232765"/>
    <w:rsid w:val="00236C80"/>
    <w:rsid w:val="00237264"/>
    <w:rsid w:val="00237DC4"/>
    <w:rsid w:val="00241393"/>
    <w:rsid w:val="00244562"/>
    <w:rsid w:val="00245586"/>
    <w:rsid w:val="0024754F"/>
    <w:rsid w:val="002522DE"/>
    <w:rsid w:val="00255477"/>
    <w:rsid w:val="00260425"/>
    <w:rsid w:val="00264738"/>
    <w:rsid w:val="00264B8F"/>
    <w:rsid w:val="002712BE"/>
    <w:rsid w:val="002716CE"/>
    <w:rsid w:val="002729E5"/>
    <w:rsid w:val="00272AC3"/>
    <w:rsid w:val="00272BF5"/>
    <w:rsid w:val="00281C39"/>
    <w:rsid w:val="002833D3"/>
    <w:rsid w:val="00283DAE"/>
    <w:rsid w:val="00284F6D"/>
    <w:rsid w:val="0028662E"/>
    <w:rsid w:val="002872BF"/>
    <w:rsid w:val="00287FC3"/>
    <w:rsid w:val="002900D5"/>
    <w:rsid w:val="00291293"/>
    <w:rsid w:val="00294243"/>
    <w:rsid w:val="00295312"/>
    <w:rsid w:val="002957F4"/>
    <w:rsid w:val="002968DA"/>
    <w:rsid w:val="0029749A"/>
    <w:rsid w:val="002979C5"/>
    <w:rsid w:val="002A2B1D"/>
    <w:rsid w:val="002A4BF9"/>
    <w:rsid w:val="002A7A95"/>
    <w:rsid w:val="002B25D8"/>
    <w:rsid w:val="002B370A"/>
    <w:rsid w:val="002B39B8"/>
    <w:rsid w:val="002B6368"/>
    <w:rsid w:val="002C500D"/>
    <w:rsid w:val="002C6E7E"/>
    <w:rsid w:val="002D0B5A"/>
    <w:rsid w:val="002D3376"/>
    <w:rsid w:val="002D4C6C"/>
    <w:rsid w:val="002D53A0"/>
    <w:rsid w:val="002E3B2D"/>
    <w:rsid w:val="002E44F1"/>
    <w:rsid w:val="002E7FD5"/>
    <w:rsid w:val="002F0B64"/>
    <w:rsid w:val="002F2DA3"/>
    <w:rsid w:val="002F35B7"/>
    <w:rsid w:val="002F43E6"/>
    <w:rsid w:val="002F5301"/>
    <w:rsid w:val="002F5DC4"/>
    <w:rsid w:val="002F5F4C"/>
    <w:rsid w:val="0030042B"/>
    <w:rsid w:val="00300A34"/>
    <w:rsid w:val="003019A8"/>
    <w:rsid w:val="00302FA5"/>
    <w:rsid w:val="00304B68"/>
    <w:rsid w:val="003057BD"/>
    <w:rsid w:val="00306171"/>
    <w:rsid w:val="00306787"/>
    <w:rsid w:val="00307530"/>
    <w:rsid w:val="00311835"/>
    <w:rsid w:val="00313737"/>
    <w:rsid w:val="00314269"/>
    <w:rsid w:val="00314DD1"/>
    <w:rsid w:val="00317575"/>
    <w:rsid w:val="00321E29"/>
    <w:rsid w:val="00323E3D"/>
    <w:rsid w:val="00331707"/>
    <w:rsid w:val="00331D90"/>
    <w:rsid w:val="003329B7"/>
    <w:rsid w:val="00334C2E"/>
    <w:rsid w:val="00345117"/>
    <w:rsid w:val="003458D5"/>
    <w:rsid w:val="00346377"/>
    <w:rsid w:val="00351657"/>
    <w:rsid w:val="00351A36"/>
    <w:rsid w:val="00356387"/>
    <w:rsid w:val="0036042B"/>
    <w:rsid w:val="003611B3"/>
    <w:rsid w:val="0036129A"/>
    <w:rsid w:val="00361CEB"/>
    <w:rsid w:val="003656FF"/>
    <w:rsid w:val="00365888"/>
    <w:rsid w:val="00366D73"/>
    <w:rsid w:val="00366EA2"/>
    <w:rsid w:val="00372366"/>
    <w:rsid w:val="00372DAE"/>
    <w:rsid w:val="00373DFE"/>
    <w:rsid w:val="00375C57"/>
    <w:rsid w:val="00380FD2"/>
    <w:rsid w:val="00381072"/>
    <w:rsid w:val="00381E72"/>
    <w:rsid w:val="00382979"/>
    <w:rsid w:val="003830AA"/>
    <w:rsid w:val="00384068"/>
    <w:rsid w:val="00385EB4"/>
    <w:rsid w:val="0039021F"/>
    <w:rsid w:val="003920FA"/>
    <w:rsid w:val="003937BE"/>
    <w:rsid w:val="00394D65"/>
    <w:rsid w:val="003A3748"/>
    <w:rsid w:val="003A4541"/>
    <w:rsid w:val="003A5211"/>
    <w:rsid w:val="003B0BA4"/>
    <w:rsid w:val="003C1283"/>
    <w:rsid w:val="003C1AF7"/>
    <w:rsid w:val="003C2A92"/>
    <w:rsid w:val="003C48EE"/>
    <w:rsid w:val="003C6A11"/>
    <w:rsid w:val="003D2A1E"/>
    <w:rsid w:val="003D30ED"/>
    <w:rsid w:val="003D45B9"/>
    <w:rsid w:val="003E0ECB"/>
    <w:rsid w:val="003E14E9"/>
    <w:rsid w:val="003E3BA2"/>
    <w:rsid w:val="003E74AF"/>
    <w:rsid w:val="003F5248"/>
    <w:rsid w:val="003F6306"/>
    <w:rsid w:val="003F71E9"/>
    <w:rsid w:val="0040071B"/>
    <w:rsid w:val="004015E0"/>
    <w:rsid w:val="00401B8C"/>
    <w:rsid w:val="0040290C"/>
    <w:rsid w:val="00402BD7"/>
    <w:rsid w:val="004048DA"/>
    <w:rsid w:val="004057B1"/>
    <w:rsid w:val="00406BD2"/>
    <w:rsid w:val="004108EB"/>
    <w:rsid w:val="00412028"/>
    <w:rsid w:val="00414638"/>
    <w:rsid w:val="00415DD0"/>
    <w:rsid w:val="00417182"/>
    <w:rsid w:val="00417525"/>
    <w:rsid w:val="00417D19"/>
    <w:rsid w:val="0042743A"/>
    <w:rsid w:val="004320B5"/>
    <w:rsid w:val="00432DA6"/>
    <w:rsid w:val="00433390"/>
    <w:rsid w:val="00435E42"/>
    <w:rsid w:val="00436D31"/>
    <w:rsid w:val="0043731A"/>
    <w:rsid w:val="004379E6"/>
    <w:rsid w:val="00441570"/>
    <w:rsid w:val="004418CA"/>
    <w:rsid w:val="00444386"/>
    <w:rsid w:val="004472CC"/>
    <w:rsid w:val="00447518"/>
    <w:rsid w:val="0044796D"/>
    <w:rsid w:val="00447992"/>
    <w:rsid w:val="00450564"/>
    <w:rsid w:val="0045192F"/>
    <w:rsid w:val="00452194"/>
    <w:rsid w:val="00452E15"/>
    <w:rsid w:val="00454038"/>
    <w:rsid w:val="00454155"/>
    <w:rsid w:val="00456636"/>
    <w:rsid w:val="00464913"/>
    <w:rsid w:val="00464CC7"/>
    <w:rsid w:val="00467A10"/>
    <w:rsid w:val="00472A08"/>
    <w:rsid w:val="0047385F"/>
    <w:rsid w:val="00474891"/>
    <w:rsid w:val="00474CD3"/>
    <w:rsid w:val="00483FF9"/>
    <w:rsid w:val="00484539"/>
    <w:rsid w:val="004845E4"/>
    <w:rsid w:val="00487E71"/>
    <w:rsid w:val="00490229"/>
    <w:rsid w:val="00494C48"/>
    <w:rsid w:val="00496075"/>
    <w:rsid w:val="004976B9"/>
    <w:rsid w:val="004A12BB"/>
    <w:rsid w:val="004A46C8"/>
    <w:rsid w:val="004A56F6"/>
    <w:rsid w:val="004A71B9"/>
    <w:rsid w:val="004B0D38"/>
    <w:rsid w:val="004B33E1"/>
    <w:rsid w:val="004B3739"/>
    <w:rsid w:val="004B3AD1"/>
    <w:rsid w:val="004B3E21"/>
    <w:rsid w:val="004B455D"/>
    <w:rsid w:val="004B622D"/>
    <w:rsid w:val="004B7023"/>
    <w:rsid w:val="004B7726"/>
    <w:rsid w:val="004B79A7"/>
    <w:rsid w:val="004B7A3A"/>
    <w:rsid w:val="004C16BF"/>
    <w:rsid w:val="004C18BD"/>
    <w:rsid w:val="004C2368"/>
    <w:rsid w:val="004D1B71"/>
    <w:rsid w:val="004D5E80"/>
    <w:rsid w:val="004D7073"/>
    <w:rsid w:val="004E0F45"/>
    <w:rsid w:val="004E1FFC"/>
    <w:rsid w:val="004E25B7"/>
    <w:rsid w:val="004E2DC3"/>
    <w:rsid w:val="004E30F0"/>
    <w:rsid w:val="004E3C05"/>
    <w:rsid w:val="004E48FD"/>
    <w:rsid w:val="004E4E1B"/>
    <w:rsid w:val="004F162D"/>
    <w:rsid w:val="004F44CB"/>
    <w:rsid w:val="00501990"/>
    <w:rsid w:val="00501D96"/>
    <w:rsid w:val="00502AB3"/>
    <w:rsid w:val="00502E2D"/>
    <w:rsid w:val="0050324F"/>
    <w:rsid w:val="00507448"/>
    <w:rsid w:val="00511080"/>
    <w:rsid w:val="00512644"/>
    <w:rsid w:val="00513347"/>
    <w:rsid w:val="0051555B"/>
    <w:rsid w:val="005209DF"/>
    <w:rsid w:val="00521464"/>
    <w:rsid w:val="00523D76"/>
    <w:rsid w:val="00523E7B"/>
    <w:rsid w:val="0052433F"/>
    <w:rsid w:val="005261B2"/>
    <w:rsid w:val="00526334"/>
    <w:rsid w:val="00527F00"/>
    <w:rsid w:val="00530597"/>
    <w:rsid w:val="00530CFB"/>
    <w:rsid w:val="00531815"/>
    <w:rsid w:val="005345E2"/>
    <w:rsid w:val="005359E8"/>
    <w:rsid w:val="00537792"/>
    <w:rsid w:val="00543621"/>
    <w:rsid w:val="005438A4"/>
    <w:rsid w:val="00544CEF"/>
    <w:rsid w:val="00545E07"/>
    <w:rsid w:val="00547B81"/>
    <w:rsid w:val="0055564B"/>
    <w:rsid w:val="00560A32"/>
    <w:rsid w:val="00561CAA"/>
    <w:rsid w:val="00562A63"/>
    <w:rsid w:val="0056771E"/>
    <w:rsid w:val="00571AB4"/>
    <w:rsid w:val="005735F5"/>
    <w:rsid w:val="0057390F"/>
    <w:rsid w:val="005744CA"/>
    <w:rsid w:val="00574700"/>
    <w:rsid w:val="00575207"/>
    <w:rsid w:val="005762CC"/>
    <w:rsid w:val="005767E3"/>
    <w:rsid w:val="00580B37"/>
    <w:rsid w:val="00582466"/>
    <w:rsid w:val="0058443D"/>
    <w:rsid w:val="00586ADF"/>
    <w:rsid w:val="00587022"/>
    <w:rsid w:val="005871BC"/>
    <w:rsid w:val="005904A1"/>
    <w:rsid w:val="00590CF3"/>
    <w:rsid w:val="00590E01"/>
    <w:rsid w:val="00591B90"/>
    <w:rsid w:val="005945C6"/>
    <w:rsid w:val="00594E5C"/>
    <w:rsid w:val="0059511D"/>
    <w:rsid w:val="00595CCC"/>
    <w:rsid w:val="0059633A"/>
    <w:rsid w:val="0059790E"/>
    <w:rsid w:val="005A11C7"/>
    <w:rsid w:val="005A18FA"/>
    <w:rsid w:val="005A1B75"/>
    <w:rsid w:val="005A230D"/>
    <w:rsid w:val="005A417B"/>
    <w:rsid w:val="005A60DB"/>
    <w:rsid w:val="005B0BE0"/>
    <w:rsid w:val="005C0D3F"/>
    <w:rsid w:val="005C606F"/>
    <w:rsid w:val="005D00F2"/>
    <w:rsid w:val="005D0A02"/>
    <w:rsid w:val="005D2525"/>
    <w:rsid w:val="005D2809"/>
    <w:rsid w:val="005D2CD1"/>
    <w:rsid w:val="005D2D1E"/>
    <w:rsid w:val="005D34CD"/>
    <w:rsid w:val="005D45E0"/>
    <w:rsid w:val="005D512F"/>
    <w:rsid w:val="005E5174"/>
    <w:rsid w:val="005E60D0"/>
    <w:rsid w:val="005F1B19"/>
    <w:rsid w:val="005F45FC"/>
    <w:rsid w:val="005F5FC2"/>
    <w:rsid w:val="005F6414"/>
    <w:rsid w:val="005F700A"/>
    <w:rsid w:val="00601B6D"/>
    <w:rsid w:val="00605358"/>
    <w:rsid w:val="00606583"/>
    <w:rsid w:val="00606FBA"/>
    <w:rsid w:val="00610234"/>
    <w:rsid w:val="00610726"/>
    <w:rsid w:val="006109BA"/>
    <w:rsid w:val="0061214E"/>
    <w:rsid w:val="0061241A"/>
    <w:rsid w:val="006147E2"/>
    <w:rsid w:val="0061525F"/>
    <w:rsid w:val="006156A0"/>
    <w:rsid w:val="006158FF"/>
    <w:rsid w:val="00615A30"/>
    <w:rsid w:val="00615FAF"/>
    <w:rsid w:val="00616404"/>
    <w:rsid w:val="00616EBE"/>
    <w:rsid w:val="00616EC3"/>
    <w:rsid w:val="00617108"/>
    <w:rsid w:val="00620FEE"/>
    <w:rsid w:val="006214D0"/>
    <w:rsid w:val="006226B7"/>
    <w:rsid w:val="00625DE8"/>
    <w:rsid w:val="00634429"/>
    <w:rsid w:val="006365DC"/>
    <w:rsid w:val="00637D86"/>
    <w:rsid w:val="006414FE"/>
    <w:rsid w:val="006427A3"/>
    <w:rsid w:val="00645BE1"/>
    <w:rsid w:val="006477B2"/>
    <w:rsid w:val="00647B01"/>
    <w:rsid w:val="0065088F"/>
    <w:rsid w:val="00650F1B"/>
    <w:rsid w:val="0065131B"/>
    <w:rsid w:val="00654196"/>
    <w:rsid w:val="00654B26"/>
    <w:rsid w:val="0065556E"/>
    <w:rsid w:val="00657F81"/>
    <w:rsid w:val="00657FB0"/>
    <w:rsid w:val="006600E2"/>
    <w:rsid w:val="00663234"/>
    <w:rsid w:val="00663B4D"/>
    <w:rsid w:val="00664C28"/>
    <w:rsid w:val="0066581C"/>
    <w:rsid w:val="00670480"/>
    <w:rsid w:val="00670C5C"/>
    <w:rsid w:val="00670E2C"/>
    <w:rsid w:val="00671731"/>
    <w:rsid w:val="00672BAC"/>
    <w:rsid w:val="006744A0"/>
    <w:rsid w:val="006746FC"/>
    <w:rsid w:val="0067769C"/>
    <w:rsid w:val="00680C1F"/>
    <w:rsid w:val="00681E03"/>
    <w:rsid w:val="006834D2"/>
    <w:rsid w:val="00683C20"/>
    <w:rsid w:val="00690E23"/>
    <w:rsid w:val="00691E25"/>
    <w:rsid w:val="00691FF9"/>
    <w:rsid w:val="006966ED"/>
    <w:rsid w:val="006970CB"/>
    <w:rsid w:val="006A1D6A"/>
    <w:rsid w:val="006A1E2C"/>
    <w:rsid w:val="006A2351"/>
    <w:rsid w:val="006A3201"/>
    <w:rsid w:val="006A36B2"/>
    <w:rsid w:val="006A7D1B"/>
    <w:rsid w:val="006B06AB"/>
    <w:rsid w:val="006B06C0"/>
    <w:rsid w:val="006B1090"/>
    <w:rsid w:val="006B23F8"/>
    <w:rsid w:val="006B2716"/>
    <w:rsid w:val="006B434B"/>
    <w:rsid w:val="006B5A6E"/>
    <w:rsid w:val="006B64A9"/>
    <w:rsid w:val="006C1315"/>
    <w:rsid w:val="006C1B3D"/>
    <w:rsid w:val="006C6A0F"/>
    <w:rsid w:val="006D0BF0"/>
    <w:rsid w:val="006D1779"/>
    <w:rsid w:val="006D38E6"/>
    <w:rsid w:val="006E01DE"/>
    <w:rsid w:val="006E0936"/>
    <w:rsid w:val="006E09A1"/>
    <w:rsid w:val="006E5D7B"/>
    <w:rsid w:val="006F14A8"/>
    <w:rsid w:val="006F2720"/>
    <w:rsid w:val="006F39CE"/>
    <w:rsid w:val="006F4809"/>
    <w:rsid w:val="006F5B4D"/>
    <w:rsid w:val="006F66E8"/>
    <w:rsid w:val="006F7C30"/>
    <w:rsid w:val="006F7D4E"/>
    <w:rsid w:val="0070101C"/>
    <w:rsid w:val="00702281"/>
    <w:rsid w:val="00703A5D"/>
    <w:rsid w:val="007052C5"/>
    <w:rsid w:val="00707292"/>
    <w:rsid w:val="007104BD"/>
    <w:rsid w:val="00713614"/>
    <w:rsid w:val="00713F72"/>
    <w:rsid w:val="00714D7E"/>
    <w:rsid w:val="00717316"/>
    <w:rsid w:val="007179F4"/>
    <w:rsid w:val="007208DB"/>
    <w:rsid w:val="00725CC5"/>
    <w:rsid w:val="00726140"/>
    <w:rsid w:val="00730641"/>
    <w:rsid w:val="0073099E"/>
    <w:rsid w:val="00730D06"/>
    <w:rsid w:val="00733F87"/>
    <w:rsid w:val="00735B81"/>
    <w:rsid w:val="00736B16"/>
    <w:rsid w:val="00737D63"/>
    <w:rsid w:val="00741DF3"/>
    <w:rsid w:val="00742D98"/>
    <w:rsid w:val="00744B14"/>
    <w:rsid w:val="00744CAD"/>
    <w:rsid w:val="00745942"/>
    <w:rsid w:val="007547DD"/>
    <w:rsid w:val="00755FE1"/>
    <w:rsid w:val="007565F8"/>
    <w:rsid w:val="007568D4"/>
    <w:rsid w:val="00757787"/>
    <w:rsid w:val="007577D3"/>
    <w:rsid w:val="00760351"/>
    <w:rsid w:val="007603D2"/>
    <w:rsid w:val="007611A4"/>
    <w:rsid w:val="0076287E"/>
    <w:rsid w:val="007629DC"/>
    <w:rsid w:val="00764FE0"/>
    <w:rsid w:val="00767CD4"/>
    <w:rsid w:val="0077117E"/>
    <w:rsid w:val="00773369"/>
    <w:rsid w:val="0077393D"/>
    <w:rsid w:val="0077482F"/>
    <w:rsid w:val="007751F2"/>
    <w:rsid w:val="0078004A"/>
    <w:rsid w:val="00783C8E"/>
    <w:rsid w:val="007845B5"/>
    <w:rsid w:val="00786775"/>
    <w:rsid w:val="007902E0"/>
    <w:rsid w:val="00791EE4"/>
    <w:rsid w:val="007943D4"/>
    <w:rsid w:val="007A0346"/>
    <w:rsid w:val="007A07B0"/>
    <w:rsid w:val="007A5476"/>
    <w:rsid w:val="007A608F"/>
    <w:rsid w:val="007A6D8D"/>
    <w:rsid w:val="007A7812"/>
    <w:rsid w:val="007B05F1"/>
    <w:rsid w:val="007B181B"/>
    <w:rsid w:val="007B2CF2"/>
    <w:rsid w:val="007B4DCB"/>
    <w:rsid w:val="007C42AB"/>
    <w:rsid w:val="007D17FC"/>
    <w:rsid w:val="007D1C8A"/>
    <w:rsid w:val="007E1EDE"/>
    <w:rsid w:val="007E4556"/>
    <w:rsid w:val="007F0300"/>
    <w:rsid w:val="007F32F5"/>
    <w:rsid w:val="007F3C69"/>
    <w:rsid w:val="008011B8"/>
    <w:rsid w:val="00801694"/>
    <w:rsid w:val="008021F9"/>
    <w:rsid w:val="00804053"/>
    <w:rsid w:val="00805612"/>
    <w:rsid w:val="008062E6"/>
    <w:rsid w:val="0081144A"/>
    <w:rsid w:val="00813550"/>
    <w:rsid w:val="0081650E"/>
    <w:rsid w:val="00822B65"/>
    <w:rsid w:val="0082579F"/>
    <w:rsid w:val="00825BEE"/>
    <w:rsid w:val="00827377"/>
    <w:rsid w:val="00830B5B"/>
    <w:rsid w:val="00831D87"/>
    <w:rsid w:val="0083233F"/>
    <w:rsid w:val="00835433"/>
    <w:rsid w:val="00841778"/>
    <w:rsid w:val="008422C0"/>
    <w:rsid w:val="0084725F"/>
    <w:rsid w:val="0084739B"/>
    <w:rsid w:val="00852E2F"/>
    <w:rsid w:val="00856419"/>
    <w:rsid w:val="00856966"/>
    <w:rsid w:val="008569B0"/>
    <w:rsid w:val="00862E80"/>
    <w:rsid w:val="00865547"/>
    <w:rsid w:val="00866393"/>
    <w:rsid w:val="0086708A"/>
    <w:rsid w:val="00871778"/>
    <w:rsid w:val="00871A94"/>
    <w:rsid w:val="00871D43"/>
    <w:rsid w:val="00872984"/>
    <w:rsid w:val="00872F6C"/>
    <w:rsid w:val="00877A53"/>
    <w:rsid w:val="008809B8"/>
    <w:rsid w:val="0088507F"/>
    <w:rsid w:val="008854F2"/>
    <w:rsid w:val="00885A68"/>
    <w:rsid w:val="00890B49"/>
    <w:rsid w:val="00893083"/>
    <w:rsid w:val="0089430E"/>
    <w:rsid w:val="0089438F"/>
    <w:rsid w:val="008944FF"/>
    <w:rsid w:val="00895530"/>
    <w:rsid w:val="00895532"/>
    <w:rsid w:val="00895773"/>
    <w:rsid w:val="00897C0D"/>
    <w:rsid w:val="008A42BB"/>
    <w:rsid w:val="008A53BE"/>
    <w:rsid w:val="008A6DA1"/>
    <w:rsid w:val="008A7731"/>
    <w:rsid w:val="008B07CA"/>
    <w:rsid w:val="008B0CE5"/>
    <w:rsid w:val="008B28BC"/>
    <w:rsid w:val="008B4148"/>
    <w:rsid w:val="008C1F7C"/>
    <w:rsid w:val="008C23E6"/>
    <w:rsid w:val="008C37ED"/>
    <w:rsid w:val="008C5E14"/>
    <w:rsid w:val="008D1797"/>
    <w:rsid w:val="008D21A8"/>
    <w:rsid w:val="008D37A2"/>
    <w:rsid w:val="008E0B5B"/>
    <w:rsid w:val="008E1424"/>
    <w:rsid w:val="008E1DCD"/>
    <w:rsid w:val="008E26C9"/>
    <w:rsid w:val="008E4915"/>
    <w:rsid w:val="008E576A"/>
    <w:rsid w:val="008E5D6E"/>
    <w:rsid w:val="008E604E"/>
    <w:rsid w:val="008E7CDF"/>
    <w:rsid w:val="008F0693"/>
    <w:rsid w:val="008F092E"/>
    <w:rsid w:val="008F09ED"/>
    <w:rsid w:val="008F2341"/>
    <w:rsid w:val="008F238E"/>
    <w:rsid w:val="008F3A99"/>
    <w:rsid w:val="008F5279"/>
    <w:rsid w:val="008F7D63"/>
    <w:rsid w:val="009039C5"/>
    <w:rsid w:val="009046F7"/>
    <w:rsid w:val="00904950"/>
    <w:rsid w:val="00913C92"/>
    <w:rsid w:val="00914BAF"/>
    <w:rsid w:val="00917BCE"/>
    <w:rsid w:val="0092073E"/>
    <w:rsid w:val="009216FD"/>
    <w:rsid w:val="00922031"/>
    <w:rsid w:val="00925C94"/>
    <w:rsid w:val="00931613"/>
    <w:rsid w:val="00932580"/>
    <w:rsid w:val="009338E8"/>
    <w:rsid w:val="0093410B"/>
    <w:rsid w:val="00943617"/>
    <w:rsid w:val="009446FF"/>
    <w:rsid w:val="00946B99"/>
    <w:rsid w:val="00952FB7"/>
    <w:rsid w:val="00953857"/>
    <w:rsid w:val="00955A08"/>
    <w:rsid w:val="00962D12"/>
    <w:rsid w:val="00964514"/>
    <w:rsid w:val="00965A32"/>
    <w:rsid w:val="00965F22"/>
    <w:rsid w:val="0097365E"/>
    <w:rsid w:val="00973F49"/>
    <w:rsid w:val="009800AA"/>
    <w:rsid w:val="0098297D"/>
    <w:rsid w:val="00983068"/>
    <w:rsid w:val="00991F2E"/>
    <w:rsid w:val="0099390B"/>
    <w:rsid w:val="009941DD"/>
    <w:rsid w:val="00994ED5"/>
    <w:rsid w:val="00994EF1"/>
    <w:rsid w:val="0099560E"/>
    <w:rsid w:val="00997477"/>
    <w:rsid w:val="009A106E"/>
    <w:rsid w:val="009A421F"/>
    <w:rsid w:val="009A62B4"/>
    <w:rsid w:val="009A7760"/>
    <w:rsid w:val="009B085D"/>
    <w:rsid w:val="009B340B"/>
    <w:rsid w:val="009B4BC2"/>
    <w:rsid w:val="009B6CC9"/>
    <w:rsid w:val="009C0D40"/>
    <w:rsid w:val="009C2C3E"/>
    <w:rsid w:val="009D00C6"/>
    <w:rsid w:val="009D0B13"/>
    <w:rsid w:val="009D6448"/>
    <w:rsid w:val="009E16EE"/>
    <w:rsid w:val="009E2E1D"/>
    <w:rsid w:val="009E471B"/>
    <w:rsid w:val="009E523A"/>
    <w:rsid w:val="009E6735"/>
    <w:rsid w:val="009E7B41"/>
    <w:rsid w:val="009F1635"/>
    <w:rsid w:val="009F238E"/>
    <w:rsid w:val="009F4F81"/>
    <w:rsid w:val="009F6DB1"/>
    <w:rsid w:val="00A003F3"/>
    <w:rsid w:val="00A00437"/>
    <w:rsid w:val="00A01090"/>
    <w:rsid w:val="00A04ACF"/>
    <w:rsid w:val="00A058F6"/>
    <w:rsid w:val="00A06012"/>
    <w:rsid w:val="00A075CF"/>
    <w:rsid w:val="00A07E03"/>
    <w:rsid w:val="00A12F8D"/>
    <w:rsid w:val="00A166C9"/>
    <w:rsid w:val="00A23F68"/>
    <w:rsid w:val="00A24E5D"/>
    <w:rsid w:val="00A265BD"/>
    <w:rsid w:val="00A36017"/>
    <w:rsid w:val="00A374CD"/>
    <w:rsid w:val="00A379CC"/>
    <w:rsid w:val="00A400DD"/>
    <w:rsid w:val="00A403D9"/>
    <w:rsid w:val="00A4553B"/>
    <w:rsid w:val="00A45924"/>
    <w:rsid w:val="00A46305"/>
    <w:rsid w:val="00A463C9"/>
    <w:rsid w:val="00A4743C"/>
    <w:rsid w:val="00A51A00"/>
    <w:rsid w:val="00A52C4E"/>
    <w:rsid w:val="00A543CC"/>
    <w:rsid w:val="00A549F2"/>
    <w:rsid w:val="00A5555B"/>
    <w:rsid w:val="00A60F69"/>
    <w:rsid w:val="00A61B1C"/>
    <w:rsid w:val="00A6324D"/>
    <w:rsid w:val="00A63EAD"/>
    <w:rsid w:val="00A64418"/>
    <w:rsid w:val="00A64F73"/>
    <w:rsid w:val="00A65BF8"/>
    <w:rsid w:val="00A66701"/>
    <w:rsid w:val="00A71758"/>
    <w:rsid w:val="00A72858"/>
    <w:rsid w:val="00A7299B"/>
    <w:rsid w:val="00A73BFF"/>
    <w:rsid w:val="00A75013"/>
    <w:rsid w:val="00A752CD"/>
    <w:rsid w:val="00A80044"/>
    <w:rsid w:val="00A805E1"/>
    <w:rsid w:val="00A854C1"/>
    <w:rsid w:val="00A86276"/>
    <w:rsid w:val="00A9160D"/>
    <w:rsid w:val="00A9213A"/>
    <w:rsid w:val="00A92DD1"/>
    <w:rsid w:val="00A930C5"/>
    <w:rsid w:val="00A947C1"/>
    <w:rsid w:val="00A94F23"/>
    <w:rsid w:val="00A968A3"/>
    <w:rsid w:val="00A9729C"/>
    <w:rsid w:val="00AA1C76"/>
    <w:rsid w:val="00AA2C5D"/>
    <w:rsid w:val="00AA7F1D"/>
    <w:rsid w:val="00AB1F4D"/>
    <w:rsid w:val="00AB3234"/>
    <w:rsid w:val="00AB57A0"/>
    <w:rsid w:val="00AC08B3"/>
    <w:rsid w:val="00AC10FD"/>
    <w:rsid w:val="00AC6E6A"/>
    <w:rsid w:val="00AC771C"/>
    <w:rsid w:val="00AC78B8"/>
    <w:rsid w:val="00AC7D4E"/>
    <w:rsid w:val="00AD08D3"/>
    <w:rsid w:val="00AD1BEC"/>
    <w:rsid w:val="00AD22CA"/>
    <w:rsid w:val="00AD39AB"/>
    <w:rsid w:val="00AD4D9C"/>
    <w:rsid w:val="00AD5D02"/>
    <w:rsid w:val="00AD681E"/>
    <w:rsid w:val="00AD6EAA"/>
    <w:rsid w:val="00AE28D6"/>
    <w:rsid w:val="00AE3C83"/>
    <w:rsid w:val="00AE4420"/>
    <w:rsid w:val="00AE6B16"/>
    <w:rsid w:val="00AF0B49"/>
    <w:rsid w:val="00AF11E9"/>
    <w:rsid w:val="00AF15E3"/>
    <w:rsid w:val="00AF4802"/>
    <w:rsid w:val="00AF641B"/>
    <w:rsid w:val="00AF72AD"/>
    <w:rsid w:val="00B024B2"/>
    <w:rsid w:val="00B04BB7"/>
    <w:rsid w:val="00B11410"/>
    <w:rsid w:val="00B12EAC"/>
    <w:rsid w:val="00B1481D"/>
    <w:rsid w:val="00B22E51"/>
    <w:rsid w:val="00B23AA6"/>
    <w:rsid w:val="00B24032"/>
    <w:rsid w:val="00B259B0"/>
    <w:rsid w:val="00B25E99"/>
    <w:rsid w:val="00B2661D"/>
    <w:rsid w:val="00B2664E"/>
    <w:rsid w:val="00B26E9A"/>
    <w:rsid w:val="00B31FBE"/>
    <w:rsid w:val="00B335B0"/>
    <w:rsid w:val="00B34CAC"/>
    <w:rsid w:val="00B365A5"/>
    <w:rsid w:val="00B377A5"/>
    <w:rsid w:val="00B40A8E"/>
    <w:rsid w:val="00B46076"/>
    <w:rsid w:val="00B47811"/>
    <w:rsid w:val="00B47963"/>
    <w:rsid w:val="00B52034"/>
    <w:rsid w:val="00B54FDB"/>
    <w:rsid w:val="00B55DBA"/>
    <w:rsid w:val="00B57D0F"/>
    <w:rsid w:val="00B64992"/>
    <w:rsid w:val="00B654BB"/>
    <w:rsid w:val="00B670AE"/>
    <w:rsid w:val="00B672A7"/>
    <w:rsid w:val="00B75C6C"/>
    <w:rsid w:val="00B80681"/>
    <w:rsid w:val="00B84D1A"/>
    <w:rsid w:val="00B85188"/>
    <w:rsid w:val="00B85BE4"/>
    <w:rsid w:val="00B91EC2"/>
    <w:rsid w:val="00B92C9F"/>
    <w:rsid w:val="00B946AC"/>
    <w:rsid w:val="00B94D5C"/>
    <w:rsid w:val="00B951B9"/>
    <w:rsid w:val="00B95E65"/>
    <w:rsid w:val="00B95EFF"/>
    <w:rsid w:val="00B96424"/>
    <w:rsid w:val="00BA06BE"/>
    <w:rsid w:val="00BA17E5"/>
    <w:rsid w:val="00BA24FD"/>
    <w:rsid w:val="00BA2D15"/>
    <w:rsid w:val="00BB12A5"/>
    <w:rsid w:val="00BB1EC3"/>
    <w:rsid w:val="00BB2E55"/>
    <w:rsid w:val="00BB3147"/>
    <w:rsid w:val="00BB362F"/>
    <w:rsid w:val="00BB437B"/>
    <w:rsid w:val="00BB5EA1"/>
    <w:rsid w:val="00BB7CAA"/>
    <w:rsid w:val="00BB7FAC"/>
    <w:rsid w:val="00BC48B8"/>
    <w:rsid w:val="00BC718E"/>
    <w:rsid w:val="00BC741C"/>
    <w:rsid w:val="00BD3D88"/>
    <w:rsid w:val="00BD3FCF"/>
    <w:rsid w:val="00BD6100"/>
    <w:rsid w:val="00BD6722"/>
    <w:rsid w:val="00BD6F1D"/>
    <w:rsid w:val="00BE1722"/>
    <w:rsid w:val="00BE426C"/>
    <w:rsid w:val="00BE5319"/>
    <w:rsid w:val="00BE729F"/>
    <w:rsid w:val="00BE761A"/>
    <w:rsid w:val="00BE7DAF"/>
    <w:rsid w:val="00BF0CAD"/>
    <w:rsid w:val="00BF16B3"/>
    <w:rsid w:val="00BF1FB9"/>
    <w:rsid w:val="00BF44FE"/>
    <w:rsid w:val="00BF5027"/>
    <w:rsid w:val="00BF59CC"/>
    <w:rsid w:val="00BF6A91"/>
    <w:rsid w:val="00BF782E"/>
    <w:rsid w:val="00C01C11"/>
    <w:rsid w:val="00C05628"/>
    <w:rsid w:val="00C100EC"/>
    <w:rsid w:val="00C12234"/>
    <w:rsid w:val="00C13449"/>
    <w:rsid w:val="00C17B53"/>
    <w:rsid w:val="00C17CE2"/>
    <w:rsid w:val="00C219E7"/>
    <w:rsid w:val="00C21D60"/>
    <w:rsid w:val="00C21E6D"/>
    <w:rsid w:val="00C232F3"/>
    <w:rsid w:val="00C24024"/>
    <w:rsid w:val="00C2467E"/>
    <w:rsid w:val="00C248A8"/>
    <w:rsid w:val="00C26009"/>
    <w:rsid w:val="00C31A44"/>
    <w:rsid w:val="00C32049"/>
    <w:rsid w:val="00C32BC8"/>
    <w:rsid w:val="00C33252"/>
    <w:rsid w:val="00C443AD"/>
    <w:rsid w:val="00C475D0"/>
    <w:rsid w:val="00C504D9"/>
    <w:rsid w:val="00C51316"/>
    <w:rsid w:val="00C555D9"/>
    <w:rsid w:val="00C6043F"/>
    <w:rsid w:val="00C61636"/>
    <w:rsid w:val="00C63058"/>
    <w:rsid w:val="00C65081"/>
    <w:rsid w:val="00C65240"/>
    <w:rsid w:val="00C65E4C"/>
    <w:rsid w:val="00C71CC9"/>
    <w:rsid w:val="00C7465A"/>
    <w:rsid w:val="00C801FE"/>
    <w:rsid w:val="00C8240C"/>
    <w:rsid w:val="00C8316C"/>
    <w:rsid w:val="00C843CC"/>
    <w:rsid w:val="00C91378"/>
    <w:rsid w:val="00C937FE"/>
    <w:rsid w:val="00C93C4A"/>
    <w:rsid w:val="00C96BA9"/>
    <w:rsid w:val="00C97BE5"/>
    <w:rsid w:val="00CA061F"/>
    <w:rsid w:val="00CA27F3"/>
    <w:rsid w:val="00CA4CFB"/>
    <w:rsid w:val="00CA530C"/>
    <w:rsid w:val="00CA5A7D"/>
    <w:rsid w:val="00CA5FC3"/>
    <w:rsid w:val="00CA62AF"/>
    <w:rsid w:val="00CA6B04"/>
    <w:rsid w:val="00CB039B"/>
    <w:rsid w:val="00CB0F0F"/>
    <w:rsid w:val="00CB161C"/>
    <w:rsid w:val="00CB31C1"/>
    <w:rsid w:val="00CB6847"/>
    <w:rsid w:val="00CB692A"/>
    <w:rsid w:val="00CB7BC7"/>
    <w:rsid w:val="00CC15CF"/>
    <w:rsid w:val="00CC7C18"/>
    <w:rsid w:val="00CD0F59"/>
    <w:rsid w:val="00CD330F"/>
    <w:rsid w:val="00CD3354"/>
    <w:rsid w:val="00CD419D"/>
    <w:rsid w:val="00CE61C8"/>
    <w:rsid w:val="00CE6E98"/>
    <w:rsid w:val="00CE7011"/>
    <w:rsid w:val="00CF1974"/>
    <w:rsid w:val="00CF2DF9"/>
    <w:rsid w:val="00CF327F"/>
    <w:rsid w:val="00CF3507"/>
    <w:rsid w:val="00CF3D51"/>
    <w:rsid w:val="00CF4059"/>
    <w:rsid w:val="00CF53EF"/>
    <w:rsid w:val="00CF6352"/>
    <w:rsid w:val="00CF6926"/>
    <w:rsid w:val="00D01055"/>
    <w:rsid w:val="00D01272"/>
    <w:rsid w:val="00D0313B"/>
    <w:rsid w:val="00D04AA1"/>
    <w:rsid w:val="00D04BD9"/>
    <w:rsid w:val="00D065BF"/>
    <w:rsid w:val="00D06E26"/>
    <w:rsid w:val="00D102EB"/>
    <w:rsid w:val="00D13CFB"/>
    <w:rsid w:val="00D15B13"/>
    <w:rsid w:val="00D1720D"/>
    <w:rsid w:val="00D20724"/>
    <w:rsid w:val="00D241BA"/>
    <w:rsid w:val="00D24AB7"/>
    <w:rsid w:val="00D25AA6"/>
    <w:rsid w:val="00D30BA9"/>
    <w:rsid w:val="00D31464"/>
    <w:rsid w:val="00D37A31"/>
    <w:rsid w:val="00D37EAE"/>
    <w:rsid w:val="00D41FFB"/>
    <w:rsid w:val="00D42543"/>
    <w:rsid w:val="00D44B18"/>
    <w:rsid w:val="00D453E8"/>
    <w:rsid w:val="00D45719"/>
    <w:rsid w:val="00D458F4"/>
    <w:rsid w:val="00D45F2A"/>
    <w:rsid w:val="00D506B5"/>
    <w:rsid w:val="00D512A9"/>
    <w:rsid w:val="00D525E7"/>
    <w:rsid w:val="00D52A06"/>
    <w:rsid w:val="00D542A6"/>
    <w:rsid w:val="00D542B7"/>
    <w:rsid w:val="00D6228C"/>
    <w:rsid w:val="00D62DF5"/>
    <w:rsid w:val="00D63BF8"/>
    <w:rsid w:val="00D6452C"/>
    <w:rsid w:val="00D71438"/>
    <w:rsid w:val="00D718B2"/>
    <w:rsid w:val="00D73D5A"/>
    <w:rsid w:val="00D742EA"/>
    <w:rsid w:val="00D75CFF"/>
    <w:rsid w:val="00D776FF"/>
    <w:rsid w:val="00D779E0"/>
    <w:rsid w:val="00D8016F"/>
    <w:rsid w:val="00D801FC"/>
    <w:rsid w:val="00D8283F"/>
    <w:rsid w:val="00D82D20"/>
    <w:rsid w:val="00D8329D"/>
    <w:rsid w:val="00D83E74"/>
    <w:rsid w:val="00D86260"/>
    <w:rsid w:val="00D8681A"/>
    <w:rsid w:val="00D86ED1"/>
    <w:rsid w:val="00D874C1"/>
    <w:rsid w:val="00D94842"/>
    <w:rsid w:val="00D9562F"/>
    <w:rsid w:val="00D9621F"/>
    <w:rsid w:val="00D96824"/>
    <w:rsid w:val="00D97B4B"/>
    <w:rsid w:val="00DA17E2"/>
    <w:rsid w:val="00DA4036"/>
    <w:rsid w:val="00DA6478"/>
    <w:rsid w:val="00DB04C6"/>
    <w:rsid w:val="00DB517E"/>
    <w:rsid w:val="00DB6FAF"/>
    <w:rsid w:val="00DC070F"/>
    <w:rsid w:val="00DC1B34"/>
    <w:rsid w:val="00DC3227"/>
    <w:rsid w:val="00DC384E"/>
    <w:rsid w:val="00DC39E1"/>
    <w:rsid w:val="00DC537C"/>
    <w:rsid w:val="00DC54AE"/>
    <w:rsid w:val="00DC56A8"/>
    <w:rsid w:val="00DC5E3D"/>
    <w:rsid w:val="00DD1990"/>
    <w:rsid w:val="00DD4B19"/>
    <w:rsid w:val="00DD4B21"/>
    <w:rsid w:val="00DD50EC"/>
    <w:rsid w:val="00DD639E"/>
    <w:rsid w:val="00DD6C9B"/>
    <w:rsid w:val="00DE2C36"/>
    <w:rsid w:val="00DE3E16"/>
    <w:rsid w:val="00DE429F"/>
    <w:rsid w:val="00DE4E4D"/>
    <w:rsid w:val="00DE6BF8"/>
    <w:rsid w:val="00DE7619"/>
    <w:rsid w:val="00DE7C6F"/>
    <w:rsid w:val="00DE7ECB"/>
    <w:rsid w:val="00DF136D"/>
    <w:rsid w:val="00E00A59"/>
    <w:rsid w:val="00E02051"/>
    <w:rsid w:val="00E02B14"/>
    <w:rsid w:val="00E030F0"/>
    <w:rsid w:val="00E03D6A"/>
    <w:rsid w:val="00E047F3"/>
    <w:rsid w:val="00E077F4"/>
    <w:rsid w:val="00E162E9"/>
    <w:rsid w:val="00E20973"/>
    <w:rsid w:val="00E22284"/>
    <w:rsid w:val="00E260E1"/>
    <w:rsid w:val="00E27349"/>
    <w:rsid w:val="00E312F9"/>
    <w:rsid w:val="00E31FDF"/>
    <w:rsid w:val="00E3410F"/>
    <w:rsid w:val="00E35C28"/>
    <w:rsid w:val="00E37353"/>
    <w:rsid w:val="00E40BC5"/>
    <w:rsid w:val="00E41B8B"/>
    <w:rsid w:val="00E41C88"/>
    <w:rsid w:val="00E42018"/>
    <w:rsid w:val="00E42B13"/>
    <w:rsid w:val="00E43A96"/>
    <w:rsid w:val="00E44BE4"/>
    <w:rsid w:val="00E459FC"/>
    <w:rsid w:val="00E4694E"/>
    <w:rsid w:val="00E529B7"/>
    <w:rsid w:val="00E53ADF"/>
    <w:rsid w:val="00E5740D"/>
    <w:rsid w:val="00E65588"/>
    <w:rsid w:val="00E66034"/>
    <w:rsid w:val="00E6609F"/>
    <w:rsid w:val="00E666DF"/>
    <w:rsid w:val="00E672A6"/>
    <w:rsid w:val="00E677B4"/>
    <w:rsid w:val="00E70700"/>
    <w:rsid w:val="00E70704"/>
    <w:rsid w:val="00E710CA"/>
    <w:rsid w:val="00E73555"/>
    <w:rsid w:val="00E768C7"/>
    <w:rsid w:val="00E8024F"/>
    <w:rsid w:val="00E80BDD"/>
    <w:rsid w:val="00E8201F"/>
    <w:rsid w:val="00E820AD"/>
    <w:rsid w:val="00E85B9C"/>
    <w:rsid w:val="00E9234A"/>
    <w:rsid w:val="00E92D30"/>
    <w:rsid w:val="00E963CC"/>
    <w:rsid w:val="00E966B4"/>
    <w:rsid w:val="00EA09F7"/>
    <w:rsid w:val="00EA15B7"/>
    <w:rsid w:val="00EA1C4F"/>
    <w:rsid w:val="00EA2477"/>
    <w:rsid w:val="00EA2B10"/>
    <w:rsid w:val="00EA53E7"/>
    <w:rsid w:val="00EA5AD6"/>
    <w:rsid w:val="00EB268E"/>
    <w:rsid w:val="00EB343A"/>
    <w:rsid w:val="00EB40C5"/>
    <w:rsid w:val="00EB4AC1"/>
    <w:rsid w:val="00EC2CB3"/>
    <w:rsid w:val="00EC2FF4"/>
    <w:rsid w:val="00EC5B2C"/>
    <w:rsid w:val="00EC6A3C"/>
    <w:rsid w:val="00EC7894"/>
    <w:rsid w:val="00EC78F9"/>
    <w:rsid w:val="00ED2CDF"/>
    <w:rsid w:val="00ED2F70"/>
    <w:rsid w:val="00ED445F"/>
    <w:rsid w:val="00ED6A0C"/>
    <w:rsid w:val="00EE1037"/>
    <w:rsid w:val="00EE1AA4"/>
    <w:rsid w:val="00EE21A6"/>
    <w:rsid w:val="00EE3EF6"/>
    <w:rsid w:val="00EE5097"/>
    <w:rsid w:val="00EE5A68"/>
    <w:rsid w:val="00EE6B2E"/>
    <w:rsid w:val="00EF06A7"/>
    <w:rsid w:val="00EF3CC2"/>
    <w:rsid w:val="00EF6819"/>
    <w:rsid w:val="00EF7EA4"/>
    <w:rsid w:val="00F00BE5"/>
    <w:rsid w:val="00F01170"/>
    <w:rsid w:val="00F023D9"/>
    <w:rsid w:val="00F05A75"/>
    <w:rsid w:val="00F1046F"/>
    <w:rsid w:val="00F11250"/>
    <w:rsid w:val="00F12150"/>
    <w:rsid w:val="00F12B84"/>
    <w:rsid w:val="00F12FB7"/>
    <w:rsid w:val="00F1381E"/>
    <w:rsid w:val="00F142B0"/>
    <w:rsid w:val="00F17505"/>
    <w:rsid w:val="00F2065B"/>
    <w:rsid w:val="00F23DBC"/>
    <w:rsid w:val="00F26781"/>
    <w:rsid w:val="00F30CE0"/>
    <w:rsid w:val="00F315FC"/>
    <w:rsid w:val="00F31DB4"/>
    <w:rsid w:val="00F34EA1"/>
    <w:rsid w:val="00F42D15"/>
    <w:rsid w:val="00F43972"/>
    <w:rsid w:val="00F45CC9"/>
    <w:rsid w:val="00F46DFD"/>
    <w:rsid w:val="00F47740"/>
    <w:rsid w:val="00F51A1D"/>
    <w:rsid w:val="00F51F17"/>
    <w:rsid w:val="00F523FC"/>
    <w:rsid w:val="00F5285B"/>
    <w:rsid w:val="00F57BA9"/>
    <w:rsid w:val="00F61B4C"/>
    <w:rsid w:val="00F61FBF"/>
    <w:rsid w:val="00F632B4"/>
    <w:rsid w:val="00F644CA"/>
    <w:rsid w:val="00F6468C"/>
    <w:rsid w:val="00F65FA4"/>
    <w:rsid w:val="00F70B9F"/>
    <w:rsid w:val="00F71434"/>
    <w:rsid w:val="00F7253E"/>
    <w:rsid w:val="00F7616C"/>
    <w:rsid w:val="00F76D13"/>
    <w:rsid w:val="00F81E05"/>
    <w:rsid w:val="00F85B2A"/>
    <w:rsid w:val="00F86276"/>
    <w:rsid w:val="00F86810"/>
    <w:rsid w:val="00F86852"/>
    <w:rsid w:val="00F90672"/>
    <w:rsid w:val="00F907C9"/>
    <w:rsid w:val="00F90872"/>
    <w:rsid w:val="00F91A28"/>
    <w:rsid w:val="00F932AA"/>
    <w:rsid w:val="00F9346A"/>
    <w:rsid w:val="00F93D95"/>
    <w:rsid w:val="00F94839"/>
    <w:rsid w:val="00F9509D"/>
    <w:rsid w:val="00F955D4"/>
    <w:rsid w:val="00F96C2E"/>
    <w:rsid w:val="00FA09EE"/>
    <w:rsid w:val="00FA0E85"/>
    <w:rsid w:val="00FB026F"/>
    <w:rsid w:val="00FB09B1"/>
    <w:rsid w:val="00FB1202"/>
    <w:rsid w:val="00FB2C79"/>
    <w:rsid w:val="00FB4EAC"/>
    <w:rsid w:val="00FB5308"/>
    <w:rsid w:val="00FB54AB"/>
    <w:rsid w:val="00FB70BF"/>
    <w:rsid w:val="00FC0F4A"/>
    <w:rsid w:val="00FC1D04"/>
    <w:rsid w:val="00FC3BD2"/>
    <w:rsid w:val="00FD0959"/>
    <w:rsid w:val="00FD158C"/>
    <w:rsid w:val="00FD447E"/>
    <w:rsid w:val="00FD79D4"/>
    <w:rsid w:val="00FE00A0"/>
    <w:rsid w:val="00FE0867"/>
    <w:rsid w:val="00FE1701"/>
    <w:rsid w:val="00FE19C9"/>
    <w:rsid w:val="00FE1A5F"/>
    <w:rsid w:val="00FE4D9F"/>
    <w:rsid w:val="00FE51B4"/>
    <w:rsid w:val="00FE7B16"/>
    <w:rsid w:val="00FF33BE"/>
    <w:rsid w:val="00FF54A9"/>
    <w:rsid w:val="00FF6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90BB5"/>
  <w15:docId w15:val="{0879D9C9-C341-4F3C-971A-F56DF8462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3ADF"/>
    <w:rPr>
      <w:rFonts w:ascii="Avenir" w:eastAsia="Avenir" w:hAnsi="Avenir" w:cs="Avenir"/>
      <w:lang w:val="fr-FR"/>
    </w:rPr>
  </w:style>
  <w:style w:type="paragraph" w:styleId="Titre1">
    <w:name w:val="heading 1"/>
    <w:basedOn w:val="Normal"/>
    <w:link w:val="Titre1Car"/>
    <w:uiPriority w:val="9"/>
    <w:qFormat/>
    <w:rsid w:val="00DA17E2"/>
    <w:pPr>
      <w:ind w:left="1337"/>
      <w:outlineLvl w:val="0"/>
    </w:pPr>
    <w:rPr>
      <w:rFonts w:ascii="Avenir Black" w:eastAsia="Avenir Black" w:hAnsi="Avenir Black" w:cs="Avenir Black"/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B530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ention">
    <w:name w:val="Mention"/>
    <w:basedOn w:val="Policepardfaut"/>
    <w:uiPriority w:val="99"/>
    <w:unhideWhenUsed/>
    <w:rsid w:val="000921D1"/>
    <w:rPr>
      <w:color w:val="2B579A"/>
      <w:shd w:val="clear" w:color="auto" w:fill="E1DFDD"/>
    </w:rPr>
  </w:style>
  <w:style w:type="paragraph" w:styleId="Corpsdetexte">
    <w:name w:val="Body Text"/>
    <w:basedOn w:val="Normal"/>
    <w:link w:val="CorpsdetexteCar"/>
    <w:uiPriority w:val="1"/>
    <w:qFormat/>
    <w:rPr>
      <w:sz w:val="20"/>
      <w:szCs w:val="20"/>
    </w:rPr>
  </w:style>
  <w:style w:type="paragraph" w:styleId="Titre">
    <w:name w:val="Title"/>
    <w:basedOn w:val="Normal"/>
    <w:link w:val="TitreCar"/>
    <w:uiPriority w:val="10"/>
    <w:qFormat/>
    <w:pPr>
      <w:spacing w:before="79"/>
      <w:ind w:left="948"/>
    </w:pPr>
    <w:rPr>
      <w:rFonts w:ascii="Avenir Black" w:eastAsia="Avenir Black" w:hAnsi="Avenir Black" w:cs="Avenir Black"/>
      <w:b/>
      <w:bCs/>
      <w:sz w:val="56"/>
      <w:szCs w:val="56"/>
    </w:rPr>
  </w:style>
  <w:style w:type="paragraph" w:styleId="Paragraphedeliste">
    <w:name w:val="List Paragraph"/>
    <w:basedOn w:val="Normal"/>
    <w:uiPriority w:val="1"/>
    <w:qFormat/>
    <w:pPr>
      <w:spacing w:line="266" w:lineRule="exact"/>
      <w:ind w:left="1202" w:hanging="254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5359E8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5359E8"/>
    <w:rPr>
      <w:rFonts w:ascii="Avenir" w:eastAsia="Avenir" w:hAnsi="Avenir" w:cs="Avenir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5359E8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359E8"/>
    <w:rPr>
      <w:rFonts w:ascii="Avenir" w:eastAsia="Avenir" w:hAnsi="Avenir" w:cs="Avenir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DA17E2"/>
    <w:rPr>
      <w:rFonts w:ascii="Avenir Black" w:eastAsia="Avenir Black" w:hAnsi="Avenir Black" w:cs="Avenir Black"/>
      <w:b/>
      <w:bCs/>
      <w:sz w:val="24"/>
      <w:szCs w:val="24"/>
      <w:lang w:val="fr-FR"/>
    </w:rPr>
  </w:style>
  <w:style w:type="character" w:styleId="Lienhypertexte">
    <w:name w:val="Hyperlink"/>
    <w:basedOn w:val="Policepardfaut"/>
    <w:uiPriority w:val="99"/>
    <w:unhideWhenUsed/>
    <w:rsid w:val="00DA17E2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61640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61640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616404"/>
    <w:rPr>
      <w:rFonts w:ascii="Avenir" w:eastAsia="Avenir" w:hAnsi="Avenir" w:cs="Avenir"/>
      <w:sz w:val="20"/>
      <w:szCs w:val="20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1640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16404"/>
    <w:rPr>
      <w:rFonts w:ascii="Avenir" w:eastAsia="Avenir" w:hAnsi="Avenir" w:cs="Avenir"/>
      <w:b/>
      <w:bCs/>
      <w:sz w:val="20"/>
      <w:szCs w:val="20"/>
      <w:lang w:val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616404"/>
    <w:rPr>
      <w:color w:val="800080" w:themeColor="followedHyperlink"/>
      <w:u w:val="single"/>
    </w:rPr>
  </w:style>
  <w:style w:type="character" w:customStyle="1" w:styleId="CorpsdetexteCar">
    <w:name w:val="Corps de texte Car"/>
    <w:basedOn w:val="Policepardfaut"/>
    <w:link w:val="Corpsdetexte"/>
    <w:uiPriority w:val="1"/>
    <w:rsid w:val="00616404"/>
    <w:rPr>
      <w:rFonts w:ascii="Avenir" w:eastAsia="Avenir" w:hAnsi="Avenir" w:cs="Avenir"/>
      <w:sz w:val="20"/>
      <w:szCs w:val="20"/>
      <w:lang w:val="fr-FR"/>
    </w:rPr>
  </w:style>
  <w:style w:type="character" w:customStyle="1" w:styleId="TitreCar">
    <w:name w:val="Titre Car"/>
    <w:basedOn w:val="Policepardfaut"/>
    <w:link w:val="Titre"/>
    <w:uiPriority w:val="10"/>
    <w:rsid w:val="00616404"/>
    <w:rPr>
      <w:rFonts w:ascii="Avenir Black" w:eastAsia="Avenir Black" w:hAnsi="Avenir Black" w:cs="Avenir Black"/>
      <w:b/>
      <w:bCs/>
      <w:sz w:val="56"/>
      <w:szCs w:val="56"/>
      <w:lang w:val="fr-FR"/>
    </w:rPr>
  </w:style>
  <w:style w:type="paragraph" w:styleId="Rvision">
    <w:name w:val="Revision"/>
    <w:hidden/>
    <w:uiPriority w:val="99"/>
    <w:semiHidden/>
    <w:rsid w:val="002712BE"/>
    <w:pPr>
      <w:widowControl/>
      <w:autoSpaceDE/>
      <w:autoSpaceDN/>
    </w:pPr>
    <w:rPr>
      <w:rFonts w:ascii="Avenir" w:eastAsia="Avenir" w:hAnsi="Avenir" w:cs="Avenir"/>
      <w:lang w:val="fr-FR"/>
    </w:rPr>
  </w:style>
  <w:style w:type="paragraph" w:styleId="Listepuces">
    <w:name w:val="List Bullet"/>
    <w:basedOn w:val="Normal"/>
    <w:uiPriority w:val="99"/>
    <w:unhideWhenUsed/>
    <w:rsid w:val="00B85188"/>
    <w:pPr>
      <w:numPr>
        <w:numId w:val="1"/>
      </w:numPr>
      <w:contextualSpacing/>
    </w:pPr>
  </w:style>
  <w:style w:type="character" w:styleId="Numrodepage">
    <w:name w:val="page number"/>
    <w:basedOn w:val="Policepardfaut"/>
    <w:uiPriority w:val="99"/>
    <w:semiHidden/>
    <w:unhideWhenUsed/>
    <w:rsid w:val="00CB31C1"/>
  </w:style>
  <w:style w:type="table" w:styleId="Grilledutableau">
    <w:name w:val="Table Grid"/>
    <w:basedOn w:val="TableauNormal"/>
    <w:uiPriority w:val="39"/>
    <w:rsid w:val="001922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odeligne">
    <w:name w:val="line number"/>
    <w:basedOn w:val="Policepardfaut"/>
    <w:uiPriority w:val="99"/>
    <w:semiHidden/>
    <w:unhideWhenUsed/>
    <w:rsid w:val="00B672A7"/>
  </w:style>
  <w:style w:type="character" w:customStyle="1" w:styleId="cf01">
    <w:name w:val="cf01"/>
    <w:basedOn w:val="Policepardfaut"/>
    <w:rsid w:val="00591B90"/>
    <w:rPr>
      <w:rFonts w:ascii="Segoe UI" w:hAnsi="Segoe UI" w:cs="Segoe UI" w:hint="default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4E4E1B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1647B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123AE7"/>
    <w:pPr>
      <w:widowControl/>
      <w:autoSpaceDE/>
      <w:autoSpaceDN/>
    </w:pPr>
    <w:rPr>
      <w:rFonts w:eastAsiaTheme="minorEastAsia"/>
      <w:kern w:val="2"/>
      <w:lang w:val="fr-CA" w:eastAsia="fr-CA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re2Car">
    <w:name w:val="Titre 2 Car"/>
    <w:basedOn w:val="Policepardfaut"/>
    <w:link w:val="Titre2"/>
    <w:uiPriority w:val="9"/>
    <w:semiHidden/>
    <w:rsid w:val="00FB530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jpeg"/><Relationship Id="rId18" Type="http://schemas.openxmlformats.org/officeDocument/2006/relationships/image" Target="media/image5.emf"/><Relationship Id="rId26" Type="http://schemas.openxmlformats.org/officeDocument/2006/relationships/image" Target="media/image13.emf"/><Relationship Id="rId39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34" Type="http://schemas.openxmlformats.org/officeDocument/2006/relationships/image" Target="media/image16.png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image" Target="media/image4.emf"/><Relationship Id="rId25" Type="http://schemas.openxmlformats.org/officeDocument/2006/relationships/image" Target="media/image12.png"/><Relationship Id="rId33" Type="http://schemas.microsoft.com/office/2007/relationships/diagramDrawing" Target="diagrams/drawing1.xm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7.png"/><Relationship Id="rId29" Type="http://schemas.openxmlformats.org/officeDocument/2006/relationships/diagramData" Target="diagrams/data1.xm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24" Type="http://schemas.openxmlformats.org/officeDocument/2006/relationships/image" Target="media/image11.png"/><Relationship Id="rId32" Type="http://schemas.openxmlformats.org/officeDocument/2006/relationships/diagramColors" Target="diagrams/colors1.xml"/><Relationship Id="rId37" Type="http://schemas.openxmlformats.org/officeDocument/2006/relationships/image" Target="media/image19.emf"/><Relationship Id="rId40" Type="http://schemas.microsoft.com/office/2011/relationships/people" Target="people.xm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23" Type="http://schemas.openxmlformats.org/officeDocument/2006/relationships/image" Target="media/image10.png"/><Relationship Id="rId28" Type="http://schemas.openxmlformats.org/officeDocument/2006/relationships/image" Target="media/image15.emf"/><Relationship Id="rId36" Type="http://schemas.openxmlformats.org/officeDocument/2006/relationships/image" Target="media/image18.emf"/><Relationship Id="rId10" Type="http://schemas.openxmlformats.org/officeDocument/2006/relationships/endnotes" Target="endnotes.xml"/><Relationship Id="rId19" Type="http://schemas.openxmlformats.org/officeDocument/2006/relationships/image" Target="media/image6.emf"/><Relationship Id="rId31" Type="http://schemas.openxmlformats.org/officeDocument/2006/relationships/diagramQuickStyle" Target="diagrams/quickStyl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creativecommons.org/licenses/by-nc-nd/4.0/deed.fr" TargetMode="External"/><Relationship Id="rId22" Type="http://schemas.openxmlformats.org/officeDocument/2006/relationships/image" Target="media/image9.png"/><Relationship Id="rId27" Type="http://schemas.openxmlformats.org/officeDocument/2006/relationships/image" Target="media/image14.emf"/><Relationship Id="rId30" Type="http://schemas.openxmlformats.org/officeDocument/2006/relationships/diagramLayout" Target="diagrams/layout1.xml"/><Relationship Id="rId35" Type="http://schemas.openxmlformats.org/officeDocument/2006/relationships/image" Target="media/image17.em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9F00C7B-EB11-44C4-8C9E-877A7EAF8FD0}" type="doc">
      <dgm:prSet loTypeId="urn:microsoft.com/office/officeart/2005/8/layout/bProcess4" loCatId="process" qsTypeId="urn:microsoft.com/office/officeart/2005/8/quickstyle/simple1" qsCatId="simple" csTypeId="urn:microsoft.com/office/officeart/2005/8/colors/accent0_2" csCatId="mainScheme" phldr="1"/>
      <dgm:spPr/>
      <dgm:t>
        <a:bodyPr/>
        <a:lstStyle/>
        <a:p>
          <a:endParaRPr lang="fr-CA"/>
        </a:p>
      </dgm:t>
    </dgm:pt>
    <dgm:pt modelId="{BEFFC127-ED17-4695-B09C-C53BBC3F58E1}">
      <dgm:prSet phldrT="[Texte]" custT="1"/>
      <dgm:spPr/>
      <dgm:t>
        <a:bodyPr/>
        <a:lstStyle/>
        <a:p>
          <a:endParaRPr lang="fr-CA" sz="1200" i="1">
            <a:solidFill>
              <a:srgbClr val="FF0000"/>
            </a:solidFill>
            <a:latin typeface="Open Sans" panose="020B0606030504020204" pitchFamily="34" charset="0"/>
            <a:ea typeface="Open Sans" panose="020B0606030504020204" pitchFamily="34" charset="0"/>
            <a:cs typeface="Open Sans" panose="020B0606030504020204" pitchFamily="34" charset="0"/>
          </a:endParaRPr>
        </a:p>
      </dgm:t>
    </dgm:pt>
    <dgm:pt modelId="{F5D2D5BA-6F8D-45ED-847C-EAB282A64771}" type="parTrans" cxnId="{DBD6809D-1E80-429E-928F-1A80182D65E1}">
      <dgm:prSet/>
      <dgm:spPr/>
      <dgm:t>
        <a:bodyPr/>
        <a:lstStyle/>
        <a:p>
          <a:endParaRPr lang="fr-CA" sz="1600">
            <a:latin typeface="Open Sans" panose="020B0606030504020204" pitchFamily="34" charset="0"/>
            <a:ea typeface="Open Sans" panose="020B0606030504020204" pitchFamily="34" charset="0"/>
            <a:cs typeface="Open Sans" panose="020B0606030504020204" pitchFamily="34" charset="0"/>
          </a:endParaRPr>
        </a:p>
      </dgm:t>
    </dgm:pt>
    <dgm:pt modelId="{46FAF637-BD50-4345-816F-06106240F4FF}" type="sibTrans" cxnId="{DBD6809D-1E80-429E-928F-1A80182D65E1}">
      <dgm:prSet/>
      <dgm:spPr>
        <a:solidFill>
          <a:srgbClr val="D56723"/>
        </a:solidFill>
      </dgm:spPr>
      <dgm:t>
        <a:bodyPr/>
        <a:lstStyle/>
        <a:p>
          <a:endParaRPr lang="fr-CA" sz="1600">
            <a:latin typeface="Open Sans" panose="020B0606030504020204" pitchFamily="34" charset="0"/>
            <a:ea typeface="Open Sans" panose="020B0606030504020204" pitchFamily="34" charset="0"/>
            <a:cs typeface="Open Sans" panose="020B0606030504020204" pitchFamily="34" charset="0"/>
          </a:endParaRPr>
        </a:p>
      </dgm:t>
    </dgm:pt>
    <dgm:pt modelId="{2DA4F291-7883-4575-ABB9-38ABD16CE42E}">
      <dgm:prSet phldrT="[Texte]" custT="1"/>
      <dgm:spPr/>
      <dgm:t>
        <a:bodyPr/>
        <a:lstStyle/>
        <a:p>
          <a:endParaRPr lang="fr-CA" sz="1200" i="1">
            <a:solidFill>
              <a:srgbClr val="FF0000"/>
            </a:solidFill>
            <a:latin typeface="Open Sans" panose="020B0606030504020204" pitchFamily="34" charset="0"/>
            <a:ea typeface="Open Sans" panose="020B0606030504020204" pitchFamily="34" charset="0"/>
            <a:cs typeface="Open Sans" panose="020B0606030504020204" pitchFamily="34" charset="0"/>
          </a:endParaRPr>
        </a:p>
      </dgm:t>
    </dgm:pt>
    <dgm:pt modelId="{D6E074FA-7FFF-4EDE-8602-9B7C3131C30F}" type="parTrans" cxnId="{ADE74DB3-AA65-44E9-965F-DEDB9023D54D}">
      <dgm:prSet/>
      <dgm:spPr/>
      <dgm:t>
        <a:bodyPr/>
        <a:lstStyle/>
        <a:p>
          <a:endParaRPr lang="fr-CA" sz="1600">
            <a:latin typeface="Open Sans" panose="020B0606030504020204" pitchFamily="34" charset="0"/>
            <a:ea typeface="Open Sans" panose="020B0606030504020204" pitchFamily="34" charset="0"/>
            <a:cs typeface="Open Sans" panose="020B0606030504020204" pitchFamily="34" charset="0"/>
          </a:endParaRPr>
        </a:p>
      </dgm:t>
    </dgm:pt>
    <dgm:pt modelId="{6ED2CF6B-5BA8-4789-A20E-435B6AA1A6AF}" type="sibTrans" cxnId="{ADE74DB3-AA65-44E9-965F-DEDB9023D54D}">
      <dgm:prSet/>
      <dgm:spPr>
        <a:solidFill>
          <a:srgbClr val="D56723"/>
        </a:solidFill>
      </dgm:spPr>
      <dgm:t>
        <a:bodyPr/>
        <a:lstStyle/>
        <a:p>
          <a:endParaRPr lang="fr-CA" sz="1600">
            <a:latin typeface="Open Sans" panose="020B0606030504020204" pitchFamily="34" charset="0"/>
            <a:ea typeface="Open Sans" panose="020B0606030504020204" pitchFamily="34" charset="0"/>
            <a:cs typeface="Open Sans" panose="020B0606030504020204" pitchFamily="34" charset="0"/>
          </a:endParaRPr>
        </a:p>
      </dgm:t>
    </dgm:pt>
    <dgm:pt modelId="{22B3C9B2-09A3-46ED-A061-9DFF9FC45C3D}">
      <dgm:prSet phldrT="[Texte]" custT="1"/>
      <dgm:spPr/>
      <dgm:t>
        <a:bodyPr/>
        <a:lstStyle/>
        <a:p>
          <a:br>
            <a:rPr lang="fr-CA" sz="1050">
              <a:solidFill>
                <a:srgbClr val="003852"/>
              </a:solidFill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</a:br>
          <a:r>
            <a:rPr lang="fr-CA" sz="1050">
              <a:solidFill>
                <a:srgbClr val="003852"/>
              </a:solidFill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Soustraire le montant des ventes par carte du montant total des ventes de la journée</a:t>
          </a:r>
          <a:endParaRPr lang="fr-CA" sz="1200">
            <a:solidFill>
              <a:srgbClr val="003852"/>
            </a:solidFill>
            <a:latin typeface="Open Sans" panose="020B0606030504020204" pitchFamily="34" charset="0"/>
            <a:ea typeface="Open Sans" panose="020B0606030504020204" pitchFamily="34" charset="0"/>
            <a:cs typeface="Open Sans" panose="020B0606030504020204" pitchFamily="34" charset="0"/>
          </a:endParaRPr>
        </a:p>
      </dgm:t>
    </dgm:pt>
    <dgm:pt modelId="{C67C519E-507D-4479-A453-1BE45258DEB0}" type="parTrans" cxnId="{034DD713-1233-44F4-ACFE-94A2261921CA}">
      <dgm:prSet/>
      <dgm:spPr/>
      <dgm:t>
        <a:bodyPr/>
        <a:lstStyle/>
        <a:p>
          <a:endParaRPr lang="fr-CA" sz="1600">
            <a:latin typeface="Open Sans" panose="020B0606030504020204" pitchFamily="34" charset="0"/>
            <a:ea typeface="Open Sans" panose="020B0606030504020204" pitchFamily="34" charset="0"/>
            <a:cs typeface="Open Sans" panose="020B0606030504020204" pitchFamily="34" charset="0"/>
          </a:endParaRPr>
        </a:p>
      </dgm:t>
    </dgm:pt>
    <dgm:pt modelId="{E9C0664B-455C-423D-A67F-159E7B7CD325}" type="sibTrans" cxnId="{034DD713-1233-44F4-ACFE-94A2261921CA}">
      <dgm:prSet/>
      <dgm:spPr>
        <a:solidFill>
          <a:srgbClr val="D56723"/>
        </a:solidFill>
      </dgm:spPr>
      <dgm:t>
        <a:bodyPr/>
        <a:lstStyle/>
        <a:p>
          <a:endParaRPr lang="fr-CA" sz="1600">
            <a:latin typeface="Open Sans" panose="020B0606030504020204" pitchFamily="34" charset="0"/>
            <a:ea typeface="Open Sans" panose="020B0606030504020204" pitchFamily="34" charset="0"/>
            <a:cs typeface="Open Sans" panose="020B0606030504020204" pitchFamily="34" charset="0"/>
          </a:endParaRPr>
        </a:p>
      </dgm:t>
    </dgm:pt>
    <dgm:pt modelId="{4056D9DE-1C34-4B32-A425-66F4C299174F}">
      <dgm:prSet custT="1"/>
      <dgm:spPr/>
      <dgm:t>
        <a:bodyPr/>
        <a:lstStyle/>
        <a:p>
          <a:endParaRPr lang="fr-CA" sz="1200" i="1">
            <a:solidFill>
              <a:srgbClr val="FF0000"/>
            </a:solidFill>
            <a:latin typeface="Open Sans" panose="020B0606030504020204" pitchFamily="34" charset="0"/>
            <a:ea typeface="Open Sans" panose="020B0606030504020204" pitchFamily="34" charset="0"/>
            <a:cs typeface="Open Sans" panose="020B0606030504020204" pitchFamily="34" charset="0"/>
          </a:endParaRPr>
        </a:p>
      </dgm:t>
    </dgm:pt>
    <dgm:pt modelId="{6EE1F2BC-194A-4C47-A2C8-07A8568255E2}" type="parTrans" cxnId="{28351E66-FB69-4003-90B4-853B386DA33C}">
      <dgm:prSet/>
      <dgm:spPr/>
      <dgm:t>
        <a:bodyPr/>
        <a:lstStyle/>
        <a:p>
          <a:endParaRPr lang="fr-CA" sz="1600">
            <a:latin typeface="Open Sans" panose="020B0606030504020204" pitchFamily="34" charset="0"/>
            <a:ea typeface="Open Sans" panose="020B0606030504020204" pitchFamily="34" charset="0"/>
            <a:cs typeface="Open Sans" panose="020B0606030504020204" pitchFamily="34" charset="0"/>
          </a:endParaRPr>
        </a:p>
      </dgm:t>
    </dgm:pt>
    <dgm:pt modelId="{D429AC79-80F1-4CAB-A80C-14D68B8D5D7B}" type="sibTrans" cxnId="{28351E66-FB69-4003-90B4-853B386DA33C}">
      <dgm:prSet/>
      <dgm:spPr>
        <a:solidFill>
          <a:srgbClr val="D56723"/>
        </a:solidFill>
      </dgm:spPr>
      <dgm:t>
        <a:bodyPr/>
        <a:lstStyle/>
        <a:p>
          <a:endParaRPr lang="fr-CA" sz="1600">
            <a:latin typeface="Open Sans" panose="020B0606030504020204" pitchFamily="34" charset="0"/>
            <a:ea typeface="Open Sans" panose="020B0606030504020204" pitchFamily="34" charset="0"/>
            <a:cs typeface="Open Sans" panose="020B0606030504020204" pitchFamily="34" charset="0"/>
          </a:endParaRPr>
        </a:p>
      </dgm:t>
    </dgm:pt>
    <dgm:pt modelId="{EAE2C1D3-FCEA-4B84-9B4F-F85E7A68998E}">
      <dgm:prSet custT="1"/>
      <dgm:spPr/>
      <dgm:t>
        <a:bodyPr/>
        <a:lstStyle/>
        <a:p>
          <a:endParaRPr lang="fr-CA" sz="1200" i="1">
            <a:solidFill>
              <a:srgbClr val="FF0000"/>
            </a:solidFill>
            <a:latin typeface="Open Sans" panose="020B0606030504020204" pitchFamily="34" charset="0"/>
            <a:ea typeface="Open Sans" panose="020B0606030504020204" pitchFamily="34" charset="0"/>
            <a:cs typeface="Open Sans" panose="020B0606030504020204" pitchFamily="34" charset="0"/>
          </a:endParaRPr>
        </a:p>
      </dgm:t>
    </dgm:pt>
    <dgm:pt modelId="{ED639DA7-C663-443C-BF71-625D2F655B56}" type="parTrans" cxnId="{384039C2-2B8B-4A1F-A06A-D34FE775FF06}">
      <dgm:prSet/>
      <dgm:spPr/>
      <dgm:t>
        <a:bodyPr/>
        <a:lstStyle/>
        <a:p>
          <a:endParaRPr lang="fr-CA" sz="1600">
            <a:latin typeface="Open Sans" panose="020B0606030504020204" pitchFamily="34" charset="0"/>
            <a:ea typeface="Open Sans" panose="020B0606030504020204" pitchFamily="34" charset="0"/>
            <a:cs typeface="Open Sans" panose="020B0606030504020204" pitchFamily="34" charset="0"/>
          </a:endParaRPr>
        </a:p>
      </dgm:t>
    </dgm:pt>
    <dgm:pt modelId="{7BD56774-1E0F-454E-B2E5-547A39C6A78E}" type="sibTrans" cxnId="{384039C2-2B8B-4A1F-A06A-D34FE775FF06}">
      <dgm:prSet/>
      <dgm:spPr>
        <a:solidFill>
          <a:srgbClr val="D56723"/>
        </a:solidFill>
      </dgm:spPr>
      <dgm:t>
        <a:bodyPr/>
        <a:lstStyle/>
        <a:p>
          <a:endParaRPr lang="fr-CA" sz="1600">
            <a:latin typeface="Open Sans" panose="020B0606030504020204" pitchFamily="34" charset="0"/>
            <a:ea typeface="Open Sans" panose="020B0606030504020204" pitchFamily="34" charset="0"/>
            <a:cs typeface="Open Sans" panose="020B0606030504020204" pitchFamily="34" charset="0"/>
          </a:endParaRPr>
        </a:p>
      </dgm:t>
    </dgm:pt>
    <dgm:pt modelId="{E531A15A-42B4-48EB-9C62-5B0CDBCDCD80}">
      <dgm:prSet custT="1"/>
      <dgm:spPr/>
      <dgm:t>
        <a:bodyPr/>
        <a:lstStyle/>
        <a:p>
          <a:endParaRPr lang="fr-CA" sz="1200" i="1">
            <a:solidFill>
              <a:srgbClr val="FF0000"/>
            </a:solidFill>
            <a:latin typeface="Open Sans" panose="020B0606030504020204" pitchFamily="34" charset="0"/>
            <a:ea typeface="Open Sans" panose="020B0606030504020204" pitchFamily="34" charset="0"/>
            <a:cs typeface="Open Sans" panose="020B0606030504020204" pitchFamily="34" charset="0"/>
          </a:endParaRPr>
        </a:p>
      </dgm:t>
    </dgm:pt>
    <dgm:pt modelId="{277D363E-CADB-48C5-AAE9-863DB333663B}" type="parTrans" cxnId="{7159AE6C-5506-428B-A474-77A1668B4AC7}">
      <dgm:prSet/>
      <dgm:spPr/>
      <dgm:t>
        <a:bodyPr/>
        <a:lstStyle/>
        <a:p>
          <a:endParaRPr lang="fr-CA" sz="1600">
            <a:latin typeface="Open Sans" panose="020B0606030504020204" pitchFamily="34" charset="0"/>
            <a:ea typeface="Open Sans" panose="020B0606030504020204" pitchFamily="34" charset="0"/>
            <a:cs typeface="Open Sans" panose="020B0606030504020204" pitchFamily="34" charset="0"/>
          </a:endParaRPr>
        </a:p>
      </dgm:t>
    </dgm:pt>
    <dgm:pt modelId="{EB11EEBA-C9A4-472A-A180-9DA713599FCF}" type="sibTrans" cxnId="{7159AE6C-5506-428B-A474-77A1668B4AC7}">
      <dgm:prSet/>
      <dgm:spPr>
        <a:solidFill>
          <a:srgbClr val="D56723"/>
        </a:solidFill>
      </dgm:spPr>
      <dgm:t>
        <a:bodyPr/>
        <a:lstStyle/>
        <a:p>
          <a:endParaRPr lang="fr-CA" sz="1600">
            <a:latin typeface="Open Sans" panose="020B0606030504020204" pitchFamily="34" charset="0"/>
            <a:ea typeface="Open Sans" panose="020B0606030504020204" pitchFamily="34" charset="0"/>
            <a:cs typeface="Open Sans" panose="020B0606030504020204" pitchFamily="34" charset="0"/>
          </a:endParaRPr>
        </a:p>
      </dgm:t>
    </dgm:pt>
    <dgm:pt modelId="{048399D1-F11C-45A5-A0CC-51C09496614A}">
      <dgm:prSet custT="1"/>
      <dgm:spPr/>
      <dgm:t>
        <a:bodyPr/>
        <a:lstStyle/>
        <a:p>
          <a:endParaRPr lang="fr-CA" sz="1200" i="1">
            <a:solidFill>
              <a:srgbClr val="FF0000"/>
            </a:solidFill>
            <a:latin typeface="Open Sans" panose="020B0606030504020204" pitchFamily="34" charset="0"/>
            <a:ea typeface="Open Sans" panose="020B0606030504020204" pitchFamily="34" charset="0"/>
            <a:cs typeface="Open Sans" panose="020B0606030504020204" pitchFamily="34" charset="0"/>
          </a:endParaRPr>
        </a:p>
      </dgm:t>
    </dgm:pt>
    <dgm:pt modelId="{B92B2C37-341A-4F52-8921-72BC21523B71}" type="parTrans" cxnId="{B8B3B54A-80DF-43E4-B9F4-75F50B49D60F}">
      <dgm:prSet/>
      <dgm:spPr/>
      <dgm:t>
        <a:bodyPr/>
        <a:lstStyle/>
        <a:p>
          <a:endParaRPr lang="fr-CA" sz="1600">
            <a:latin typeface="Open Sans" panose="020B0606030504020204" pitchFamily="34" charset="0"/>
            <a:ea typeface="Open Sans" panose="020B0606030504020204" pitchFamily="34" charset="0"/>
            <a:cs typeface="Open Sans" panose="020B0606030504020204" pitchFamily="34" charset="0"/>
          </a:endParaRPr>
        </a:p>
      </dgm:t>
    </dgm:pt>
    <dgm:pt modelId="{4C0932DC-8BB5-49CB-BDF0-20DB4AFA7573}" type="sibTrans" cxnId="{B8B3B54A-80DF-43E4-B9F4-75F50B49D60F}">
      <dgm:prSet/>
      <dgm:spPr>
        <a:solidFill>
          <a:srgbClr val="D56723"/>
        </a:solidFill>
      </dgm:spPr>
      <dgm:t>
        <a:bodyPr/>
        <a:lstStyle/>
        <a:p>
          <a:endParaRPr lang="fr-CA" sz="1600">
            <a:latin typeface="Open Sans" panose="020B0606030504020204" pitchFamily="34" charset="0"/>
            <a:ea typeface="Open Sans" panose="020B0606030504020204" pitchFamily="34" charset="0"/>
            <a:cs typeface="Open Sans" panose="020B0606030504020204" pitchFamily="34" charset="0"/>
          </a:endParaRPr>
        </a:p>
      </dgm:t>
    </dgm:pt>
    <dgm:pt modelId="{5304F7D1-67C0-4AF1-BF43-26F10EFB218E}">
      <dgm:prSet custT="1"/>
      <dgm:spPr/>
      <dgm:t>
        <a:bodyPr/>
        <a:lstStyle/>
        <a:p>
          <a:pPr algn="ctr"/>
          <a:r>
            <a:rPr lang="fr-CA" sz="1050">
              <a:solidFill>
                <a:srgbClr val="003852"/>
              </a:solidFill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Compter et distribuer le pourboire</a:t>
          </a:r>
          <a:endParaRPr lang="fr-CA" sz="1200">
            <a:solidFill>
              <a:srgbClr val="003852"/>
            </a:solidFill>
            <a:latin typeface="Open Sans" panose="020B0606030504020204" pitchFamily="34" charset="0"/>
            <a:ea typeface="Open Sans" panose="020B0606030504020204" pitchFamily="34" charset="0"/>
            <a:cs typeface="Open Sans" panose="020B0606030504020204" pitchFamily="34" charset="0"/>
          </a:endParaRPr>
        </a:p>
      </dgm:t>
    </dgm:pt>
    <dgm:pt modelId="{DBB4F82F-64F1-4FE2-A0D6-DF85382075D8}" type="parTrans" cxnId="{8FBE17AB-5460-4AF9-9BD8-F40952DB1776}">
      <dgm:prSet/>
      <dgm:spPr/>
      <dgm:t>
        <a:bodyPr/>
        <a:lstStyle/>
        <a:p>
          <a:endParaRPr lang="fr-CA" sz="1600">
            <a:latin typeface="Open Sans" panose="020B0606030504020204" pitchFamily="34" charset="0"/>
            <a:ea typeface="Open Sans" panose="020B0606030504020204" pitchFamily="34" charset="0"/>
            <a:cs typeface="Open Sans" panose="020B0606030504020204" pitchFamily="34" charset="0"/>
          </a:endParaRPr>
        </a:p>
      </dgm:t>
    </dgm:pt>
    <dgm:pt modelId="{344DF4AE-C6AA-459E-8C23-4A7D4FC65F2F}" type="sibTrans" cxnId="{8FBE17AB-5460-4AF9-9BD8-F40952DB1776}">
      <dgm:prSet/>
      <dgm:spPr/>
      <dgm:t>
        <a:bodyPr/>
        <a:lstStyle/>
        <a:p>
          <a:endParaRPr lang="fr-CA" sz="1600">
            <a:latin typeface="Open Sans" panose="020B0606030504020204" pitchFamily="34" charset="0"/>
            <a:ea typeface="Open Sans" panose="020B0606030504020204" pitchFamily="34" charset="0"/>
            <a:cs typeface="Open Sans" panose="020B0606030504020204" pitchFamily="34" charset="0"/>
          </a:endParaRPr>
        </a:p>
      </dgm:t>
    </dgm:pt>
    <dgm:pt modelId="{F088FC61-AFD0-4D0E-ADAA-E3A8B32949C5}" type="pres">
      <dgm:prSet presAssocID="{59F00C7B-EB11-44C4-8C9E-877A7EAF8FD0}" presName="Name0" presStyleCnt="0">
        <dgm:presLayoutVars>
          <dgm:dir/>
          <dgm:resizeHandles/>
        </dgm:presLayoutVars>
      </dgm:prSet>
      <dgm:spPr/>
    </dgm:pt>
    <dgm:pt modelId="{76920B93-E799-42ED-8A90-2683A7C5361B}" type="pres">
      <dgm:prSet presAssocID="{BEFFC127-ED17-4695-B09C-C53BBC3F58E1}" presName="compNode" presStyleCnt="0"/>
      <dgm:spPr/>
    </dgm:pt>
    <dgm:pt modelId="{8A6025D3-7978-4451-AF5F-08CB3F824760}" type="pres">
      <dgm:prSet presAssocID="{BEFFC127-ED17-4695-B09C-C53BBC3F58E1}" presName="dummyConnPt" presStyleCnt="0"/>
      <dgm:spPr/>
    </dgm:pt>
    <dgm:pt modelId="{AF850B35-5CD0-4737-B7A9-38589CBCAA08}" type="pres">
      <dgm:prSet presAssocID="{BEFFC127-ED17-4695-B09C-C53BBC3F58E1}" presName="node" presStyleLbl="node1" presStyleIdx="0" presStyleCnt="8">
        <dgm:presLayoutVars>
          <dgm:bulletEnabled val="1"/>
        </dgm:presLayoutVars>
      </dgm:prSet>
      <dgm:spPr/>
    </dgm:pt>
    <dgm:pt modelId="{5CF6B87B-5416-4EE1-8859-8445C569FA47}" type="pres">
      <dgm:prSet presAssocID="{46FAF637-BD50-4345-816F-06106240F4FF}" presName="sibTrans" presStyleLbl="bgSibTrans2D1" presStyleIdx="0" presStyleCnt="7"/>
      <dgm:spPr/>
    </dgm:pt>
    <dgm:pt modelId="{EA0CE372-C271-42F7-8FF9-7412C093679C}" type="pres">
      <dgm:prSet presAssocID="{2DA4F291-7883-4575-ABB9-38ABD16CE42E}" presName="compNode" presStyleCnt="0"/>
      <dgm:spPr/>
    </dgm:pt>
    <dgm:pt modelId="{9DA231CC-F7A1-4AEF-AC31-470122EC4786}" type="pres">
      <dgm:prSet presAssocID="{2DA4F291-7883-4575-ABB9-38ABD16CE42E}" presName="dummyConnPt" presStyleCnt="0"/>
      <dgm:spPr/>
    </dgm:pt>
    <dgm:pt modelId="{3D532351-FA84-4099-B944-4312CDF0F904}" type="pres">
      <dgm:prSet presAssocID="{2DA4F291-7883-4575-ABB9-38ABD16CE42E}" presName="node" presStyleLbl="node1" presStyleIdx="1" presStyleCnt="8">
        <dgm:presLayoutVars>
          <dgm:bulletEnabled val="1"/>
        </dgm:presLayoutVars>
      </dgm:prSet>
      <dgm:spPr/>
    </dgm:pt>
    <dgm:pt modelId="{4195CC46-29A6-4D29-A25D-BFBBAD97B1B0}" type="pres">
      <dgm:prSet presAssocID="{6ED2CF6B-5BA8-4789-A20E-435B6AA1A6AF}" presName="sibTrans" presStyleLbl="bgSibTrans2D1" presStyleIdx="1" presStyleCnt="7"/>
      <dgm:spPr/>
    </dgm:pt>
    <dgm:pt modelId="{8BD603C5-57B8-41A4-83B8-5A43A529BC00}" type="pres">
      <dgm:prSet presAssocID="{22B3C9B2-09A3-46ED-A061-9DFF9FC45C3D}" presName="compNode" presStyleCnt="0"/>
      <dgm:spPr/>
    </dgm:pt>
    <dgm:pt modelId="{ABC76D62-42CE-415C-A1C0-87EB8CEA8A51}" type="pres">
      <dgm:prSet presAssocID="{22B3C9B2-09A3-46ED-A061-9DFF9FC45C3D}" presName="dummyConnPt" presStyleCnt="0"/>
      <dgm:spPr/>
    </dgm:pt>
    <dgm:pt modelId="{C13FC728-4B35-41EE-B138-C6ADC11CCEE2}" type="pres">
      <dgm:prSet presAssocID="{22B3C9B2-09A3-46ED-A061-9DFF9FC45C3D}" presName="node" presStyleLbl="node1" presStyleIdx="2" presStyleCnt="8">
        <dgm:presLayoutVars>
          <dgm:bulletEnabled val="1"/>
        </dgm:presLayoutVars>
      </dgm:prSet>
      <dgm:spPr/>
    </dgm:pt>
    <dgm:pt modelId="{13EDB223-6025-4D67-8DCD-5C6037B042B9}" type="pres">
      <dgm:prSet presAssocID="{E9C0664B-455C-423D-A67F-159E7B7CD325}" presName="sibTrans" presStyleLbl="bgSibTrans2D1" presStyleIdx="2" presStyleCnt="7"/>
      <dgm:spPr/>
    </dgm:pt>
    <dgm:pt modelId="{AC8FD15F-DE13-4E61-9F55-8E3F946EA4A5}" type="pres">
      <dgm:prSet presAssocID="{4056D9DE-1C34-4B32-A425-66F4C299174F}" presName="compNode" presStyleCnt="0"/>
      <dgm:spPr/>
    </dgm:pt>
    <dgm:pt modelId="{4E6F1113-4DDA-4AED-8665-1BE5949AD029}" type="pres">
      <dgm:prSet presAssocID="{4056D9DE-1C34-4B32-A425-66F4C299174F}" presName="dummyConnPt" presStyleCnt="0"/>
      <dgm:spPr/>
    </dgm:pt>
    <dgm:pt modelId="{6B790519-DFCD-4875-9BF6-FC1030306A32}" type="pres">
      <dgm:prSet presAssocID="{4056D9DE-1C34-4B32-A425-66F4C299174F}" presName="node" presStyleLbl="node1" presStyleIdx="3" presStyleCnt="8">
        <dgm:presLayoutVars>
          <dgm:bulletEnabled val="1"/>
        </dgm:presLayoutVars>
      </dgm:prSet>
      <dgm:spPr/>
    </dgm:pt>
    <dgm:pt modelId="{7BF948FB-E069-4020-A7E9-34CB4FE5113B}" type="pres">
      <dgm:prSet presAssocID="{D429AC79-80F1-4CAB-A80C-14D68B8D5D7B}" presName="sibTrans" presStyleLbl="bgSibTrans2D1" presStyleIdx="3" presStyleCnt="7"/>
      <dgm:spPr/>
    </dgm:pt>
    <dgm:pt modelId="{B3B77100-6632-44FC-90B3-5C163224C3E0}" type="pres">
      <dgm:prSet presAssocID="{EAE2C1D3-FCEA-4B84-9B4F-F85E7A68998E}" presName="compNode" presStyleCnt="0"/>
      <dgm:spPr/>
    </dgm:pt>
    <dgm:pt modelId="{2905EACE-B881-4E94-8A89-85445D76E339}" type="pres">
      <dgm:prSet presAssocID="{EAE2C1D3-FCEA-4B84-9B4F-F85E7A68998E}" presName="dummyConnPt" presStyleCnt="0"/>
      <dgm:spPr/>
    </dgm:pt>
    <dgm:pt modelId="{4E7E3A0C-D297-463D-ABA6-0C0DCF56B66B}" type="pres">
      <dgm:prSet presAssocID="{EAE2C1D3-FCEA-4B84-9B4F-F85E7A68998E}" presName="node" presStyleLbl="node1" presStyleIdx="4" presStyleCnt="8">
        <dgm:presLayoutVars>
          <dgm:bulletEnabled val="1"/>
        </dgm:presLayoutVars>
      </dgm:prSet>
      <dgm:spPr/>
    </dgm:pt>
    <dgm:pt modelId="{1C657FB4-EF2D-4BDF-A5A0-EE45CBAFC546}" type="pres">
      <dgm:prSet presAssocID="{7BD56774-1E0F-454E-B2E5-547A39C6A78E}" presName="sibTrans" presStyleLbl="bgSibTrans2D1" presStyleIdx="4" presStyleCnt="7"/>
      <dgm:spPr/>
    </dgm:pt>
    <dgm:pt modelId="{0AF8C081-4E0F-426D-9FC3-BEA6DB1857D2}" type="pres">
      <dgm:prSet presAssocID="{E531A15A-42B4-48EB-9C62-5B0CDBCDCD80}" presName="compNode" presStyleCnt="0"/>
      <dgm:spPr/>
    </dgm:pt>
    <dgm:pt modelId="{1700CDC9-475D-49D2-AD86-EC00E8686A14}" type="pres">
      <dgm:prSet presAssocID="{E531A15A-42B4-48EB-9C62-5B0CDBCDCD80}" presName="dummyConnPt" presStyleCnt="0"/>
      <dgm:spPr/>
    </dgm:pt>
    <dgm:pt modelId="{0996A8D4-C178-4C8A-9564-CEE877246B18}" type="pres">
      <dgm:prSet presAssocID="{E531A15A-42B4-48EB-9C62-5B0CDBCDCD80}" presName="node" presStyleLbl="node1" presStyleIdx="5" presStyleCnt="8">
        <dgm:presLayoutVars>
          <dgm:bulletEnabled val="1"/>
        </dgm:presLayoutVars>
      </dgm:prSet>
      <dgm:spPr/>
    </dgm:pt>
    <dgm:pt modelId="{BE51E2A7-D63A-4846-9250-9489D8A9F72F}" type="pres">
      <dgm:prSet presAssocID="{EB11EEBA-C9A4-472A-A180-9DA713599FCF}" presName="sibTrans" presStyleLbl="bgSibTrans2D1" presStyleIdx="5" presStyleCnt="7"/>
      <dgm:spPr/>
    </dgm:pt>
    <dgm:pt modelId="{61161FEF-5E8E-4377-B1DD-87CE64048D71}" type="pres">
      <dgm:prSet presAssocID="{048399D1-F11C-45A5-A0CC-51C09496614A}" presName="compNode" presStyleCnt="0"/>
      <dgm:spPr/>
    </dgm:pt>
    <dgm:pt modelId="{7BCA5B85-90C3-42CB-951E-FF1DE1B29900}" type="pres">
      <dgm:prSet presAssocID="{048399D1-F11C-45A5-A0CC-51C09496614A}" presName="dummyConnPt" presStyleCnt="0"/>
      <dgm:spPr/>
    </dgm:pt>
    <dgm:pt modelId="{46BE0A51-0610-44AD-907D-338447E78E1B}" type="pres">
      <dgm:prSet presAssocID="{048399D1-F11C-45A5-A0CC-51C09496614A}" presName="node" presStyleLbl="node1" presStyleIdx="6" presStyleCnt="8">
        <dgm:presLayoutVars>
          <dgm:bulletEnabled val="1"/>
        </dgm:presLayoutVars>
      </dgm:prSet>
      <dgm:spPr/>
    </dgm:pt>
    <dgm:pt modelId="{5EA154CB-7CE3-433C-946B-D0EC3BE90F65}" type="pres">
      <dgm:prSet presAssocID="{4C0932DC-8BB5-49CB-BDF0-20DB4AFA7573}" presName="sibTrans" presStyleLbl="bgSibTrans2D1" presStyleIdx="6" presStyleCnt="7"/>
      <dgm:spPr/>
    </dgm:pt>
    <dgm:pt modelId="{E11937D3-40CE-43DB-8D93-E9E49E18D168}" type="pres">
      <dgm:prSet presAssocID="{5304F7D1-67C0-4AF1-BF43-26F10EFB218E}" presName="compNode" presStyleCnt="0"/>
      <dgm:spPr/>
    </dgm:pt>
    <dgm:pt modelId="{12184028-FA04-4047-B500-70DA478A2464}" type="pres">
      <dgm:prSet presAssocID="{5304F7D1-67C0-4AF1-BF43-26F10EFB218E}" presName="dummyConnPt" presStyleCnt="0"/>
      <dgm:spPr/>
    </dgm:pt>
    <dgm:pt modelId="{61DBEC0B-A208-414C-B828-D5C286AD878C}" type="pres">
      <dgm:prSet presAssocID="{5304F7D1-67C0-4AF1-BF43-26F10EFB218E}" presName="node" presStyleLbl="node1" presStyleIdx="7" presStyleCnt="8">
        <dgm:presLayoutVars>
          <dgm:bulletEnabled val="1"/>
        </dgm:presLayoutVars>
      </dgm:prSet>
      <dgm:spPr/>
    </dgm:pt>
  </dgm:ptLst>
  <dgm:cxnLst>
    <dgm:cxn modelId="{025D320C-16A2-4A40-B306-1EA64ED85214}" type="presOf" srcId="{59F00C7B-EB11-44C4-8C9E-877A7EAF8FD0}" destId="{F088FC61-AFD0-4D0E-ADAA-E3A8B32949C5}" srcOrd="0" destOrd="0" presId="urn:microsoft.com/office/officeart/2005/8/layout/bProcess4"/>
    <dgm:cxn modelId="{034DD713-1233-44F4-ACFE-94A2261921CA}" srcId="{59F00C7B-EB11-44C4-8C9E-877A7EAF8FD0}" destId="{22B3C9B2-09A3-46ED-A061-9DFF9FC45C3D}" srcOrd="2" destOrd="0" parTransId="{C67C519E-507D-4479-A453-1BE45258DEB0}" sibTransId="{E9C0664B-455C-423D-A67F-159E7B7CD325}"/>
    <dgm:cxn modelId="{B8D77919-B99E-4638-91A8-AAC33394DDD2}" type="presOf" srcId="{E531A15A-42B4-48EB-9C62-5B0CDBCDCD80}" destId="{0996A8D4-C178-4C8A-9564-CEE877246B18}" srcOrd="0" destOrd="0" presId="urn:microsoft.com/office/officeart/2005/8/layout/bProcess4"/>
    <dgm:cxn modelId="{2AE4381F-7B23-49BF-8E80-5C269190B81B}" type="presOf" srcId="{BEFFC127-ED17-4695-B09C-C53BBC3F58E1}" destId="{AF850B35-5CD0-4737-B7A9-38589CBCAA08}" srcOrd="0" destOrd="0" presId="urn:microsoft.com/office/officeart/2005/8/layout/bProcess4"/>
    <dgm:cxn modelId="{0710A33C-C4AF-4329-9679-C04157B30B48}" type="presOf" srcId="{E9C0664B-455C-423D-A67F-159E7B7CD325}" destId="{13EDB223-6025-4D67-8DCD-5C6037B042B9}" srcOrd="0" destOrd="0" presId="urn:microsoft.com/office/officeart/2005/8/layout/bProcess4"/>
    <dgm:cxn modelId="{362BBA3F-EA43-4ECA-AB2C-284024977228}" type="presOf" srcId="{7BD56774-1E0F-454E-B2E5-547A39C6A78E}" destId="{1C657FB4-EF2D-4BDF-A5A0-EE45CBAFC546}" srcOrd="0" destOrd="0" presId="urn:microsoft.com/office/officeart/2005/8/layout/bProcess4"/>
    <dgm:cxn modelId="{5F3E4961-341D-4E9A-A126-256FC58C99F8}" type="presOf" srcId="{22B3C9B2-09A3-46ED-A061-9DFF9FC45C3D}" destId="{C13FC728-4B35-41EE-B138-C6ADC11CCEE2}" srcOrd="0" destOrd="0" presId="urn:microsoft.com/office/officeart/2005/8/layout/bProcess4"/>
    <dgm:cxn modelId="{28351E66-FB69-4003-90B4-853B386DA33C}" srcId="{59F00C7B-EB11-44C4-8C9E-877A7EAF8FD0}" destId="{4056D9DE-1C34-4B32-A425-66F4C299174F}" srcOrd="3" destOrd="0" parTransId="{6EE1F2BC-194A-4C47-A2C8-07A8568255E2}" sibTransId="{D429AC79-80F1-4CAB-A80C-14D68B8D5D7B}"/>
    <dgm:cxn modelId="{B8B3B54A-80DF-43E4-B9F4-75F50B49D60F}" srcId="{59F00C7B-EB11-44C4-8C9E-877A7EAF8FD0}" destId="{048399D1-F11C-45A5-A0CC-51C09496614A}" srcOrd="6" destOrd="0" parTransId="{B92B2C37-341A-4F52-8921-72BC21523B71}" sibTransId="{4C0932DC-8BB5-49CB-BDF0-20DB4AFA7573}"/>
    <dgm:cxn modelId="{7159AE6C-5506-428B-A474-77A1668B4AC7}" srcId="{59F00C7B-EB11-44C4-8C9E-877A7EAF8FD0}" destId="{E531A15A-42B4-48EB-9C62-5B0CDBCDCD80}" srcOrd="5" destOrd="0" parTransId="{277D363E-CADB-48C5-AAE9-863DB333663B}" sibTransId="{EB11EEBA-C9A4-472A-A180-9DA713599FCF}"/>
    <dgm:cxn modelId="{B51C866F-A623-4094-B542-952FC670B583}" type="presOf" srcId="{5304F7D1-67C0-4AF1-BF43-26F10EFB218E}" destId="{61DBEC0B-A208-414C-B828-D5C286AD878C}" srcOrd="0" destOrd="0" presId="urn:microsoft.com/office/officeart/2005/8/layout/bProcess4"/>
    <dgm:cxn modelId="{37958499-5E74-4496-A578-6237445331EA}" type="presOf" srcId="{2DA4F291-7883-4575-ABB9-38ABD16CE42E}" destId="{3D532351-FA84-4099-B944-4312CDF0F904}" srcOrd="0" destOrd="0" presId="urn:microsoft.com/office/officeart/2005/8/layout/bProcess4"/>
    <dgm:cxn modelId="{DBD6809D-1E80-429E-928F-1A80182D65E1}" srcId="{59F00C7B-EB11-44C4-8C9E-877A7EAF8FD0}" destId="{BEFFC127-ED17-4695-B09C-C53BBC3F58E1}" srcOrd="0" destOrd="0" parTransId="{F5D2D5BA-6F8D-45ED-847C-EAB282A64771}" sibTransId="{46FAF637-BD50-4345-816F-06106240F4FF}"/>
    <dgm:cxn modelId="{C6CB7BA4-41EC-4FC7-9090-6C6920DA09A7}" type="presOf" srcId="{048399D1-F11C-45A5-A0CC-51C09496614A}" destId="{46BE0A51-0610-44AD-907D-338447E78E1B}" srcOrd="0" destOrd="0" presId="urn:microsoft.com/office/officeart/2005/8/layout/bProcess4"/>
    <dgm:cxn modelId="{8FBE17AB-5460-4AF9-9BD8-F40952DB1776}" srcId="{59F00C7B-EB11-44C4-8C9E-877A7EAF8FD0}" destId="{5304F7D1-67C0-4AF1-BF43-26F10EFB218E}" srcOrd="7" destOrd="0" parTransId="{DBB4F82F-64F1-4FE2-A0D6-DF85382075D8}" sibTransId="{344DF4AE-C6AA-459E-8C23-4A7D4FC65F2F}"/>
    <dgm:cxn modelId="{ADE74DB3-AA65-44E9-965F-DEDB9023D54D}" srcId="{59F00C7B-EB11-44C4-8C9E-877A7EAF8FD0}" destId="{2DA4F291-7883-4575-ABB9-38ABD16CE42E}" srcOrd="1" destOrd="0" parTransId="{D6E074FA-7FFF-4EDE-8602-9B7C3131C30F}" sibTransId="{6ED2CF6B-5BA8-4789-A20E-435B6AA1A6AF}"/>
    <dgm:cxn modelId="{0A9DDEB7-F0CA-472F-8CCF-BC120A7484E2}" type="presOf" srcId="{EAE2C1D3-FCEA-4B84-9B4F-F85E7A68998E}" destId="{4E7E3A0C-D297-463D-ABA6-0C0DCF56B66B}" srcOrd="0" destOrd="0" presId="urn:microsoft.com/office/officeart/2005/8/layout/bProcess4"/>
    <dgm:cxn modelId="{4EEFA2BE-A95F-4082-A555-5BB4F2A13B9C}" type="presOf" srcId="{4C0932DC-8BB5-49CB-BDF0-20DB4AFA7573}" destId="{5EA154CB-7CE3-433C-946B-D0EC3BE90F65}" srcOrd="0" destOrd="0" presId="urn:microsoft.com/office/officeart/2005/8/layout/bProcess4"/>
    <dgm:cxn modelId="{384039C2-2B8B-4A1F-A06A-D34FE775FF06}" srcId="{59F00C7B-EB11-44C4-8C9E-877A7EAF8FD0}" destId="{EAE2C1D3-FCEA-4B84-9B4F-F85E7A68998E}" srcOrd="4" destOrd="0" parTransId="{ED639DA7-C663-443C-BF71-625D2F655B56}" sibTransId="{7BD56774-1E0F-454E-B2E5-547A39C6A78E}"/>
    <dgm:cxn modelId="{48FFE5C3-1C83-4A09-9FD1-52060EB38BB2}" type="presOf" srcId="{4056D9DE-1C34-4B32-A425-66F4C299174F}" destId="{6B790519-DFCD-4875-9BF6-FC1030306A32}" srcOrd="0" destOrd="0" presId="urn:microsoft.com/office/officeart/2005/8/layout/bProcess4"/>
    <dgm:cxn modelId="{D4535ACB-9A93-424D-A3D2-AB1EE7F7FCBD}" type="presOf" srcId="{EB11EEBA-C9A4-472A-A180-9DA713599FCF}" destId="{BE51E2A7-D63A-4846-9250-9489D8A9F72F}" srcOrd="0" destOrd="0" presId="urn:microsoft.com/office/officeart/2005/8/layout/bProcess4"/>
    <dgm:cxn modelId="{4730D7DE-1BD5-42AA-A82E-58C67471F2F3}" type="presOf" srcId="{46FAF637-BD50-4345-816F-06106240F4FF}" destId="{5CF6B87B-5416-4EE1-8859-8445C569FA47}" srcOrd="0" destOrd="0" presId="urn:microsoft.com/office/officeart/2005/8/layout/bProcess4"/>
    <dgm:cxn modelId="{6C8E8FE0-DC2F-4F64-94D3-AA5CDE2CC991}" type="presOf" srcId="{D429AC79-80F1-4CAB-A80C-14D68B8D5D7B}" destId="{7BF948FB-E069-4020-A7E9-34CB4FE5113B}" srcOrd="0" destOrd="0" presId="urn:microsoft.com/office/officeart/2005/8/layout/bProcess4"/>
    <dgm:cxn modelId="{60DC6AE4-5852-48BA-88B9-ADB85304FCBB}" type="presOf" srcId="{6ED2CF6B-5BA8-4789-A20E-435B6AA1A6AF}" destId="{4195CC46-29A6-4D29-A25D-BFBBAD97B1B0}" srcOrd="0" destOrd="0" presId="urn:microsoft.com/office/officeart/2005/8/layout/bProcess4"/>
    <dgm:cxn modelId="{3093E809-46DF-4358-A97A-CAF7D3C2924C}" type="presParOf" srcId="{F088FC61-AFD0-4D0E-ADAA-E3A8B32949C5}" destId="{76920B93-E799-42ED-8A90-2683A7C5361B}" srcOrd="0" destOrd="0" presId="urn:microsoft.com/office/officeart/2005/8/layout/bProcess4"/>
    <dgm:cxn modelId="{DD7C94B3-68B6-4F77-888E-D095522217F7}" type="presParOf" srcId="{76920B93-E799-42ED-8A90-2683A7C5361B}" destId="{8A6025D3-7978-4451-AF5F-08CB3F824760}" srcOrd="0" destOrd="0" presId="urn:microsoft.com/office/officeart/2005/8/layout/bProcess4"/>
    <dgm:cxn modelId="{EBEBE76D-734F-4B6E-B3BF-57257327CBAB}" type="presParOf" srcId="{76920B93-E799-42ED-8A90-2683A7C5361B}" destId="{AF850B35-5CD0-4737-B7A9-38589CBCAA08}" srcOrd="1" destOrd="0" presId="urn:microsoft.com/office/officeart/2005/8/layout/bProcess4"/>
    <dgm:cxn modelId="{E3534696-5246-42E1-B669-F3ED8EBEF044}" type="presParOf" srcId="{F088FC61-AFD0-4D0E-ADAA-E3A8B32949C5}" destId="{5CF6B87B-5416-4EE1-8859-8445C569FA47}" srcOrd="1" destOrd="0" presId="urn:microsoft.com/office/officeart/2005/8/layout/bProcess4"/>
    <dgm:cxn modelId="{19968074-A7BD-44EC-97ED-46673948A126}" type="presParOf" srcId="{F088FC61-AFD0-4D0E-ADAA-E3A8B32949C5}" destId="{EA0CE372-C271-42F7-8FF9-7412C093679C}" srcOrd="2" destOrd="0" presId="urn:microsoft.com/office/officeart/2005/8/layout/bProcess4"/>
    <dgm:cxn modelId="{99CDA521-74A8-4321-8BE6-09EA276EA6B9}" type="presParOf" srcId="{EA0CE372-C271-42F7-8FF9-7412C093679C}" destId="{9DA231CC-F7A1-4AEF-AC31-470122EC4786}" srcOrd="0" destOrd="0" presId="urn:microsoft.com/office/officeart/2005/8/layout/bProcess4"/>
    <dgm:cxn modelId="{29C6A953-C1B5-43E4-B694-957DE4B5C0FD}" type="presParOf" srcId="{EA0CE372-C271-42F7-8FF9-7412C093679C}" destId="{3D532351-FA84-4099-B944-4312CDF0F904}" srcOrd="1" destOrd="0" presId="urn:microsoft.com/office/officeart/2005/8/layout/bProcess4"/>
    <dgm:cxn modelId="{6E3D337B-0FD0-4591-A906-32C75A0D9827}" type="presParOf" srcId="{F088FC61-AFD0-4D0E-ADAA-E3A8B32949C5}" destId="{4195CC46-29A6-4D29-A25D-BFBBAD97B1B0}" srcOrd="3" destOrd="0" presId="urn:microsoft.com/office/officeart/2005/8/layout/bProcess4"/>
    <dgm:cxn modelId="{6A3BDEC9-4473-4254-816E-C8A1213246F5}" type="presParOf" srcId="{F088FC61-AFD0-4D0E-ADAA-E3A8B32949C5}" destId="{8BD603C5-57B8-41A4-83B8-5A43A529BC00}" srcOrd="4" destOrd="0" presId="urn:microsoft.com/office/officeart/2005/8/layout/bProcess4"/>
    <dgm:cxn modelId="{ECE0A8CE-6A00-4FDF-9FFB-B785FA392D03}" type="presParOf" srcId="{8BD603C5-57B8-41A4-83B8-5A43A529BC00}" destId="{ABC76D62-42CE-415C-A1C0-87EB8CEA8A51}" srcOrd="0" destOrd="0" presId="urn:microsoft.com/office/officeart/2005/8/layout/bProcess4"/>
    <dgm:cxn modelId="{765B3BAF-54F8-4D57-865F-A6069D716572}" type="presParOf" srcId="{8BD603C5-57B8-41A4-83B8-5A43A529BC00}" destId="{C13FC728-4B35-41EE-B138-C6ADC11CCEE2}" srcOrd="1" destOrd="0" presId="urn:microsoft.com/office/officeart/2005/8/layout/bProcess4"/>
    <dgm:cxn modelId="{1A04C352-E38F-42CB-B750-EF91D6C70921}" type="presParOf" srcId="{F088FC61-AFD0-4D0E-ADAA-E3A8B32949C5}" destId="{13EDB223-6025-4D67-8DCD-5C6037B042B9}" srcOrd="5" destOrd="0" presId="urn:microsoft.com/office/officeart/2005/8/layout/bProcess4"/>
    <dgm:cxn modelId="{5C1E3682-7454-4209-8B99-4785E1F71316}" type="presParOf" srcId="{F088FC61-AFD0-4D0E-ADAA-E3A8B32949C5}" destId="{AC8FD15F-DE13-4E61-9F55-8E3F946EA4A5}" srcOrd="6" destOrd="0" presId="urn:microsoft.com/office/officeart/2005/8/layout/bProcess4"/>
    <dgm:cxn modelId="{F0C135AE-C4BE-415F-BC01-CC572FBE2580}" type="presParOf" srcId="{AC8FD15F-DE13-4E61-9F55-8E3F946EA4A5}" destId="{4E6F1113-4DDA-4AED-8665-1BE5949AD029}" srcOrd="0" destOrd="0" presId="urn:microsoft.com/office/officeart/2005/8/layout/bProcess4"/>
    <dgm:cxn modelId="{5EEBFB6F-BA36-4688-B160-090901EAFC1C}" type="presParOf" srcId="{AC8FD15F-DE13-4E61-9F55-8E3F946EA4A5}" destId="{6B790519-DFCD-4875-9BF6-FC1030306A32}" srcOrd="1" destOrd="0" presId="urn:microsoft.com/office/officeart/2005/8/layout/bProcess4"/>
    <dgm:cxn modelId="{F0387B3A-6AE4-4830-8997-C3DF487A5673}" type="presParOf" srcId="{F088FC61-AFD0-4D0E-ADAA-E3A8B32949C5}" destId="{7BF948FB-E069-4020-A7E9-34CB4FE5113B}" srcOrd="7" destOrd="0" presId="urn:microsoft.com/office/officeart/2005/8/layout/bProcess4"/>
    <dgm:cxn modelId="{2007E0B9-0D72-4C88-BA71-C5EE522EAA6E}" type="presParOf" srcId="{F088FC61-AFD0-4D0E-ADAA-E3A8B32949C5}" destId="{B3B77100-6632-44FC-90B3-5C163224C3E0}" srcOrd="8" destOrd="0" presId="urn:microsoft.com/office/officeart/2005/8/layout/bProcess4"/>
    <dgm:cxn modelId="{BC163A41-EB94-42DC-8A41-BE0FC118C207}" type="presParOf" srcId="{B3B77100-6632-44FC-90B3-5C163224C3E0}" destId="{2905EACE-B881-4E94-8A89-85445D76E339}" srcOrd="0" destOrd="0" presId="urn:microsoft.com/office/officeart/2005/8/layout/bProcess4"/>
    <dgm:cxn modelId="{92FF7C09-99DB-4B15-B381-5A4EA1FD3D21}" type="presParOf" srcId="{B3B77100-6632-44FC-90B3-5C163224C3E0}" destId="{4E7E3A0C-D297-463D-ABA6-0C0DCF56B66B}" srcOrd="1" destOrd="0" presId="urn:microsoft.com/office/officeart/2005/8/layout/bProcess4"/>
    <dgm:cxn modelId="{B13FAE19-9ADF-46AA-B5E6-DBAE00F1BE87}" type="presParOf" srcId="{F088FC61-AFD0-4D0E-ADAA-E3A8B32949C5}" destId="{1C657FB4-EF2D-4BDF-A5A0-EE45CBAFC546}" srcOrd="9" destOrd="0" presId="urn:microsoft.com/office/officeart/2005/8/layout/bProcess4"/>
    <dgm:cxn modelId="{1E25979D-C10D-4B04-9DDC-FA10F5BE8B39}" type="presParOf" srcId="{F088FC61-AFD0-4D0E-ADAA-E3A8B32949C5}" destId="{0AF8C081-4E0F-426D-9FC3-BEA6DB1857D2}" srcOrd="10" destOrd="0" presId="urn:microsoft.com/office/officeart/2005/8/layout/bProcess4"/>
    <dgm:cxn modelId="{85605CD4-8168-437F-BAE7-62F5EA2A2120}" type="presParOf" srcId="{0AF8C081-4E0F-426D-9FC3-BEA6DB1857D2}" destId="{1700CDC9-475D-49D2-AD86-EC00E8686A14}" srcOrd="0" destOrd="0" presId="urn:microsoft.com/office/officeart/2005/8/layout/bProcess4"/>
    <dgm:cxn modelId="{BBF52377-F681-4AC3-B07D-D88988A99F43}" type="presParOf" srcId="{0AF8C081-4E0F-426D-9FC3-BEA6DB1857D2}" destId="{0996A8D4-C178-4C8A-9564-CEE877246B18}" srcOrd="1" destOrd="0" presId="urn:microsoft.com/office/officeart/2005/8/layout/bProcess4"/>
    <dgm:cxn modelId="{5EBB8E87-93E6-4E3F-9AFE-6A8D8BDB73F8}" type="presParOf" srcId="{F088FC61-AFD0-4D0E-ADAA-E3A8B32949C5}" destId="{BE51E2A7-D63A-4846-9250-9489D8A9F72F}" srcOrd="11" destOrd="0" presId="urn:microsoft.com/office/officeart/2005/8/layout/bProcess4"/>
    <dgm:cxn modelId="{8936D1D1-D2BE-4E32-9E97-B5585E6FF22F}" type="presParOf" srcId="{F088FC61-AFD0-4D0E-ADAA-E3A8B32949C5}" destId="{61161FEF-5E8E-4377-B1DD-87CE64048D71}" srcOrd="12" destOrd="0" presId="urn:microsoft.com/office/officeart/2005/8/layout/bProcess4"/>
    <dgm:cxn modelId="{8B719436-439D-4424-8772-EC5F68A0F032}" type="presParOf" srcId="{61161FEF-5E8E-4377-B1DD-87CE64048D71}" destId="{7BCA5B85-90C3-42CB-951E-FF1DE1B29900}" srcOrd="0" destOrd="0" presId="urn:microsoft.com/office/officeart/2005/8/layout/bProcess4"/>
    <dgm:cxn modelId="{46119903-EEE4-41F5-A7D0-DC51F9ADE24E}" type="presParOf" srcId="{61161FEF-5E8E-4377-B1DD-87CE64048D71}" destId="{46BE0A51-0610-44AD-907D-338447E78E1B}" srcOrd="1" destOrd="0" presId="urn:microsoft.com/office/officeart/2005/8/layout/bProcess4"/>
    <dgm:cxn modelId="{FDE51D9B-DB0A-4ABF-8235-8B3818FEE441}" type="presParOf" srcId="{F088FC61-AFD0-4D0E-ADAA-E3A8B32949C5}" destId="{5EA154CB-7CE3-433C-946B-D0EC3BE90F65}" srcOrd="13" destOrd="0" presId="urn:microsoft.com/office/officeart/2005/8/layout/bProcess4"/>
    <dgm:cxn modelId="{812C994E-3075-451A-9AE1-673F90030C69}" type="presParOf" srcId="{F088FC61-AFD0-4D0E-ADAA-E3A8B32949C5}" destId="{E11937D3-40CE-43DB-8D93-E9E49E18D168}" srcOrd="14" destOrd="0" presId="urn:microsoft.com/office/officeart/2005/8/layout/bProcess4"/>
    <dgm:cxn modelId="{867DF0EB-1E4A-4E02-A263-E50C6D72031A}" type="presParOf" srcId="{E11937D3-40CE-43DB-8D93-E9E49E18D168}" destId="{12184028-FA04-4047-B500-70DA478A2464}" srcOrd="0" destOrd="0" presId="urn:microsoft.com/office/officeart/2005/8/layout/bProcess4"/>
    <dgm:cxn modelId="{58CE300D-01B2-479C-A374-0699F880F87E}" type="presParOf" srcId="{E11937D3-40CE-43DB-8D93-E9E49E18D168}" destId="{61DBEC0B-A208-414C-B828-D5C286AD878C}" srcOrd="1" destOrd="0" presId="urn:microsoft.com/office/officeart/2005/8/layout/bProcess4"/>
  </dgm:cxnLst>
  <dgm:bg>
    <a:noFill/>
  </dgm:bg>
  <dgm:whole/>
  <dgm:extLst>
    <a:ext uri="http://schemas.microsoft.com/office/drawing/2008/diagram">
      <dsp:dataModelExt xmlns:dsp="http://schemas.microsoft.com/office/drawing/2008/diagram" relId="rId3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CF6B87B-5416-4EE1-8859-8445C569FA47}">
      <dsp:nvSpPr>
        <dsp:cNvPr id="0" name=""/>
        <dsp:cNvSpPr/>
      </dsp:nvSpPr>
      <dsp:spPr>
        <a:xfrm rot="5400000">
          <a:off x="-296357" y="1002419"/>
          <a:ext cx="1316352" cy="159141"/>
        </a:xfrm>
        <a:prstGeom prst="rect">
          <a:avLst/>
        </a:prstGeom>
        <a:solidFill>
          <a:srgbClr val="D56723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F850B35-5CD0-4737-B7A9-38589CBCAA08}">
      <dsp:nvSpPr>
        <dsp:cNvPr id="0" name=""/>
        <dsp:cNvSpPr/>
      </dsp:nvSpPr>
      <dsp:spPr>
        <a:xfrm>
          <a:off x="3258" y="157593"/>
          <a:ext cx="1768238" cy="106094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r-CA" sz="1200" i="1" kern="1200">
            <a:solidFill>
              <a:srgbClr val="FF0000"/>
            </a:solidFill>
            <a:latin typeface="Open Sans" panose="020B0606030504020204" pitchFamily="34" charset="0"/>
            <a:ea typeface="Open Sans" panose="020B0606030504020204" pitchFamily="34" charset="0"/>
            <a:cs typeface="Open Sans" panose="020B0606030504020204" pitchFamily="34" charset="0"/>
          </a:endParaRPr>
        </a:p>
      </dsp:txBody>
      <dsp:txXfrm>
        <a:off x="34332" y="188667"/>
        <a:ext cx="1706090" cy="998795"/>
      </dsp:txXfrm>
    </dsp:sp>
    <dsp:sp modelId="{4195CC46-29A6-4D29-A25D-BFBBAD97B1B0}">
      <dsp:nvSpPr>
        <dsp:cNvPr id="0" name=""/>
        <dsp:cNvSpPr/>
      </dsp:nvSpPr>
      <dsp:spPr>
        <a:xfrm rot="5400000">
          <a:off x="-296357" y="2328598"/>
          <a:ext cx="1316352" cy="159141"/>
        </a:xfrm>
        <a:prstGeom prst="rect">
          <a:avLst/>
        </a:prstGeom>
        <a:solidFill>
          <a:srgbClr val="D56723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D532351-FA84-4099-B944-4312CDF0F904}">
      <dsp:nvSpPr>
        <dsp:cNvPr id="0" name=""/>
        <dsp:cNvSpPr/>
      </dsp:nvSpPr>
      <dsp:spPr>
        <a:xfrm>
          <a:off x="3258" y="1483772"/>
          <a:ext cx="1768238" cy="106094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r-CA" sz="1200" i="1" kern="1200">
            <a:solidFill>
              <a:srgbClr val="FF0000"/>
            </a:solidFill>
            <a:latin typeface="Open Sans" panose="020B0606030504020204" pitchFamily="34" charset="0"/>
            <a:ea typeface="Open Sans" panose="020B0606030504020204" pitchFamily="34" charset="0"/>
            <a:cs typeface="Open Sans" panose="020B0606030504020204" pitchFamily="34" charset="0"/>
          </a:endParaRPr>
        </a:p>
      </dsp:txBody>
      <dsp:txXfrm>
        <a:off x="34332" y="1514846"/>
        <a:ext cx="1706090" cy="998795"/>
      </dsp:txXfrm>
    </dsp:sp>
    <dsp:sp modelId="{13EDB223-6025-4D67-8DCD-5C6037B042B9}">
      <dsp:nvSpPr>
        <dsp:cNvPr id="0" name=""/>
        <dsp:cNvSpPr/>
      </dsp:nvSpPr>
      <dsp:spPr>
        <a:xfrm>
          <a:off x="366732" y="2991688"/>
          <a:ext cx="2341931" cy="159141"/>
        </a:xfrm>
        <a:prstGeom prst="rect">
          <a:avLst/>
        </a:prstGeom>
        <a:solidFill>
          <a:srgbClr val="D56723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13FC728-4B35-41EE-B138-C6ADC11CCEE2}">
      <dsp:nvSpPr>
        <dsp:cNvPr id="0" name=""/>
        <dsp:cNvSpPr/>
      </dsp:nvSpPr>
      <dsp:spPr>
        <a:xfrm>
          <a:off x="3258" y="2809951"/>
          <a:ext cx="1768238" cy="106094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br>
            <a:rPr lang="fr-CA" sz="1050" kern="1200">
              <a:solidFill>
                <a:srgbClr val="003852"/>
              </a:solidFill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</a:br>
          <a:r>
            <a:rPr lang="fr-CA" sz="1050" kern="1200">
              <a:solidFill>
                <a:srgbClr val="003852"/>
              </a:solidFill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Soustraire le montant des ventes par carte du montant total des ventes de la journée</a:t>
          </a:r>
          <a:endParaRPr lang="fr-CA" sz="1200" kern="1200">
            <a:solidFill>
              <a:srgbClr val="003852"/>
            </a:solidFill>
            <a:latin typeface="Open Sans" panose="020B0606030504020204" pitchFamily="34" charset="0"/>
            <a:ea typeface="Open Sans" panose="020B0606030504020204" pitchFamily="34" charset="0"/>
            <a:cs typeface="Open Sans" panose="020B0606030504020204" pitchFamily="34" charset="0"/>
          </a:endParaRPr>
        </a:p>
      </dsp:txBody>
      <dsp:txXfrm>
        <a:off x="34332" y="2841025"/>
        <a:ext cx="1706090" cy="998795"/>
      </dsp:txXfrm>
    </dsp:sp>
    <dsp:sp modelId="{7BF948FB-E069-4020-A7E9-34CB4FE5113B}">
      <dsp:nvSpPr>
        <dsp:cNvPr id="0" name=""/>
        <dsp:cNvSpPr/>
      </dsp:nvSpPr>
      <dsp:spPr>
        <a:xfrm rot="16200000">
          <a:off x="2055400" y="2328598"/>
          <a:ext cx="1316352" cy="159141"/>
        </a:xfrm>
        <a:prstGeom prst="rect">
          <a:avLst/>
        </a:prstGeom>
        <a:solidFill>
          <a:srgbClr val="D56723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B790519-DFCD-4875-9BF6-FC1030306A32}">
      <dsp:nvSpPr>
        <dsp:cNvPr id="0" name=""/>
        <dsp:cNvSpPr/>
      </dsp:nvSpPr>
      <dsp:spPr>
        <a:xfrm>
          <a:off x="2355015" y="2809951"/>
          <a:ext cx="1768238" cy="106094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r-CA" sz="1200" i="1" kern="1200">
            <a:solidFill>
              <a:srgbClr val="FF0000"/>
            </a:solidFill>
            <a:latin typeface="Open Sans" panose="020B0606030504020204" pitchFamily="34" charset="0"/>
            <a:ea typeface="Open Sans" panose="020B0606030504020204" pitchFamily="34" charset="0"/>
            <a:cs typeface="Open Sans" panose="020B0606030504020204" pitchFamily="34" charset="0"/>
          </a:endParaRPr>
        </a:p>
      </dsp:txBody>
      <dsp:txXfrm>
        <a:off x="2386089" y="2841025"/>
        <a:ext cx="1706090" cy="998795"/>
      </dsp:txXfrm>
    </dsp:sp>
    <dsp:sp modelId="{1C657FB4-EF2D-4BDF-A5A0-EE45CBAFC546}">
      <dsp:nvSpPr>
        <dsp:cNvPr id="0" name=""/>
        <dsp:cNvSpPr/>
      </dsp:nvSpPr>
      <dsp:spPr>
        <a:xfrm rot="16200000">
          <a:off x="2055400" y="1002419"/>
          <a:ext cx="1316352" cy="159141"/>
        </a:xfrm>
        <a:prstGeom prst="rect">
          <a:avLst/>
        </a:prstGeom>
        <a:solidFill>
          <a:srgbClr val="D56723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E7E3A0C-D297-463D-ABA6-0C0DCF56B66B}">
      <dsp:nvSpPr>
        <dsp:cNvPr id="0" name=""/>
        <dsp:cNvSpPr/>
      </dsp:nvSpPr>
      <dsp:spPr>
        <a:xfrm>
          <a:off x="2355015" y="1483772"/>
          <a:ext cx="1768238" cy="106094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r-CA" sz="1200" i="1" kern="1200">
            <a:solidFill>
              <a:srgbClr val="FF0000"/>
            </a:solidFill>
            <a:latin typeface="Open Sans" panose="020B0606030504020204" pitchFamily="34" charset="0"/>
            <a:ea typeface="Open Sans" panose="020B0606030504020204" pitchFamily="34" charset="0"/>
            <a:cs typeface="Open Sans" panose="020B0606030504020204" pitchFamily="34" charset="0"/>
          </a:endParaRPr>
        </a:p>
      </dsp:txBody>
      <dsp:txXfrm>
        <a:off x="2386089" y="1514846"/>
        <a:ext cx="1706090" cy="998795"/>
      </dsp:txXfrm>
    </dsp:sp>
    <dsp:sp modelId="{BE51E2A7-D63A-4846-9250-9489D8A9F72F}">
      <dsp:nvSpPr>
        <dsp:cNvPr id="0" name=""/>
        <dsp:cNvSpPr/>
      </dsp:nvSpPr>
      <dsp:spPr>
        <a:xfrm>
          <a:off x="2718489" y="339330"/>
          <a:ext cx="2341931" cy="159141"/>
        </a:xfrm>
        <a:prstGeom prst="rect">
          <a:avLst/>
        </a:prstGeom>
        <a:solidFill>
          <a:srgbClr val="D56723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996A8D4-C178-4C8A-9564-CEE877246B18}">
      <dsp:nvSpPr>
        <dsp:cNvPr id="0" name=""/>
        <dsp:cNvSpPr/>
      </dsp:nvSpPr>
      <dsp:spPr>
        <a:xfrm>
          <a:off x="2355015" y="157593"/>
          <a:ext cx="1768238" cy="106094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r-CA" sz="1200" i="1" kern="1200">
            <a:solidFill>
              <a:srgbClr val="FF0000"/>
            </a:solidFill>
            <a:latin typeface="Open Sans" panose="020B0606030504020204" pitchFamily="34" charset="0"/>
            <a:ea typeface="Open Sans" panose="020B0606030504020204" pitchFamily="34" charset="0"/>
            <a:cs typeface="Open Sans" panose="020B0606030504020204" pitchFamily="34" charset="0"/>
          </a:endParaRPr>
        </a:p>
      </dsp:txBody>
      <dsp:txXfrm>
        <a:off x="2386089" y="188667"/>
        <a:ext cx="1706090" cy="998795"/>
      </dsp:txXfrm>
    </dsp:sp>
    <dsp:sp modelId="{5EA154CB-7CE3-433C-946B-D0EC3BE90F65}">
      <dsp:nvSpPr>
        <dsp:cNvPr id="0" name=""/>
        <dsp:cNvSpPr/>
      </dsp:nvSpPr>
      <dsp:spPr>
        <a:xfrm rot="5400000">
          <a:off x="4407157" y="1002419"/>
          <a:ext cx="1316352" cy="159141"/>
        </a:xfrm>
        <a:prstGeom prst="rect">
          <a:avLst/>
        </a:prstGeom>
        <a:solidFill>
          <a:srgbClr val="D56723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6BE0A51-0610-44AD-907D-338447E78E1B}">
      <dsp:nvSpPr>
        <dsp:cNvPr id="0" name=""/>
        <dsp:cNvSpPr/>
      </dsp:nvSpPr>
      <dsp:spPr>
        <a:xfrm>
          <a:off x="4706773" y="157593"/>
          <a:ext cx="1768238" cy="106094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r-CA" sz="1200" i="1" kern="1200">
            <a:solidFill>
              <a:srgbClr val="FF0000"/>
            </a:solidFill>
            <a:latin typeface="Open Sans" panose="020B0606030504020204" pitchFamily="34" charset="0"/>
            <a:ea typeface="Open Sans" panose="020B0606030504020204" pitchFamily="34" charset="0"/>
            <a:cs typeface="Open Sans" panose="020B0606030504020204" pitchFamily="34" charset="0"/>
          </a:endParaRPr>
        </a:p>
      </dsp:txBody>
      <dsp:txXfrm>
        <a:off x="4737847" y="188667"/>
        <a:ext cx="1706090" cy="998795"/>
      </dsp:txXfrm>
    </dsp:sp>
    <dsp:sp modelId="{61DBEC0B-A208-414C-B828-D5C286AD878C}">
      <dsp:nvSpPr>
        <dsp:cNvPr id="0" name=""/>
        <dsp:cNvSpPr/>
      </dsp:nvSpPr>
      <dsp:spPr>
        <a:xfrm>
          <a:off x="4706773" y="1483772"/>
          <a:ext cx="1768238" cy="106094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CA" sz="1050" kern="1200">
              <a:solidFill>
                <a:srgbClr val="003852"/>
              </a:solidFill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Compter et distribuer le pourboire</a:t>
          </a:r>
          <a:endParaRPr lang="fr-CA" sz="1200" kern="1200">
            <a:solidFill>
              <a:srgbClr val="003852"/>
            </a:solidFill>
            <a:latin typeface="Open Sans" panose="020B0606030504020204" pitchFamily="34" charset="0"/>
            <a:ea typeface="Open Sans" panose="020B0606030504020204" pitchFamily="34" charset="0"/>
            <a:cs typeface="Open Sans" panose="020B0606030504020204" pitchFamily="34" charset="0"/>
          </a:endParaRPr>
        </a:p>
      </dsp:txBody>
      <dsp:txXfrm>
        <a:off x="4737847" y="1514846"/>
        <a:ext cx="1706090" cy="99879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bProcess4">
  <dgm:title val=""/>
  <dgm:desc val=""/>
  <dgm:catLst>
    <dgm:cat type="process" pri="19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  <dgm:pt modelId="7">
          <dgm:prSet phldr="1"/>
        </dgm:pt>
        <dgm:pt modelId="8">
          <dgm:prSet phldr="1"/>
        </dgm:pt>
        <dgm:pt modelId="9">
          <dgm:prSet phldr="1"/>
        </dgm:pt>
      </dgm:ptLst>
      <dgm:cxnLst>
        <dgm:cxn modelId="10" srcId="0" destId="1" srcOrd="0" destOrd="0"/>
        <dgm:cxn modelId="11" srcId="0" destId="2" srcOrd="1" destOrd="0"/>
        <dgm:cxn modelId="12" srcId="0" destId="3" srcOrd="2" destOrd="0"/>
        <dgm:cxn modelId="13" srcId="0" destId="4" srcOrd="3" destOrd="0"/>
        <dgm:cxn modelId="14" srcId="0" destId="5" srcOrd="4" destOrd="0"/>
        <dgm:cxn modelId="15" srcId="0" destId="6" srcOrd="5" destOrd="0"/>
        <dgm:cxn modelId="16" srcId="0" destId="7" srcOrd="6" destOrd="0"/>
        <dgm:cxn modelId="17" srcId="0" destId="8" srcOrd="7" destOrd="0"/>
        <dgm:cxn modelId="18" srcId="0" destId="9" srcOrd="8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/>
    </dgm:varLst>
    <dgm:choose name="Name1">
      <dgm:if name="Name2" func="var" arg="dir" op="equ" val="norm">
        <dgm:alg type="snake">
          <dgm:param type="grDir" val="tL"/>
          <dgm:param type="flowDir" val="col"/>
          <dgm:param type="contDir" val="revDir"/>
          <dgm:param type="bkpt" val="bal"/>
        </dgm:alg>
      </dgm:if>
      <dgm:else name="Name3">
        <dgm:alg type="snake">
          <dgm:param type="grDir" val="tR"/>
          <dgm:param type="flowDir" val="col"/>
          <dgm:param type="contDir" val="revDir"/>
          <dgm:param type="bkpt" val="bal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h" for="ch" forName="compNode" refType="w" fact="0.6"/>
      <dgm:constr type="h" for="ch" forName="sibTrans" refType="h" refFor="ch" refForName="compNode" op="equ" fact="0.25"/>
      <dgm:constr type="sp" refType="w" fact="0.33"/>
      <dgm:constr type="primFontSz" for="des" forName="node" op="equ" val="65"/>
    </dgm:constrLst>
    <dgm:ruleLst/>
    <dgm:forEach name="nodesForEach" axis="ch" ptType="node">
      <dgm:layoutNode name="compNode">
        <dgm:alg type="composite"/>
        <dgm:shape xmlns:r="http://schemas.openxmlformats.org/officeDocument/2006/relationships" r:blip="">
          <dgm:adjLst/>
        </dgm:shape>
        <dgm:presOf/>
        <dgm:choose name="Name4">
          <dgm:if name="Name5" axis="self" func="var" arg="dir" op="equ" val="norm">
            <dgm:constrLst>
              <dgm:constr type="l" for="ch" forName="dummyConnPt" refType="w" fact="0.2"/>
              <dgm:constr type="t" for="ch" forName="dummyConnPt" refType="w" fact="0.145"/>
              <dgm:constr type="l" for="ch" forName="node"/>
              <dgm:constr type="t" for="ch" forName="node"/>
              <dgm:constr type="h" for="ch" forName="node" refType="h"/>
              <dgm:constr type="w" for="ch" forName="node" refType="w"/>
            </dgm:constrLst>
          </dgm:if>
          <dgm:else name="Name6">
            <dgm:constrLst>
              <dgm:constr type="l" for="ch" forName="dummyConnPt" refType="w" fact="0.8"/>
              <dgm:constr type="t" for="ch" forName="dummyConnPt" refType="w" fact="0.145"/>
              <dgm:constr type="l" for="ch" forName="node"/>
              <dgm:constr type="t" for="ch" forName="node"/>
              <dgm:constr type="h" for="ch" forName="node" refType="h"/>
              <dgm:constr type="w" for="ch" forName="node" refType="w"/>
            </dgm:constrLst>
          </dgm:else>
        </dgm:choose>
        <dgm:ruleLst/>
        <dgm:layoutNode name="dummyConnPt" styleLbl="node1" moveWith="node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node">
          <dgm:varLst>
            <dgm:bulletEnabled val="1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  <dgm:constr type="primFontSz" val="65"/>
          </dgm:constrLst>
          <dgm:ruleLst>
            <dgm:rule type="primFontSz" val="5" fact="NaN" max="NaN"/>
          </dgm:ruleLst>
        </dgm:layoutNode>
      </dgm:layoutNode>
      <dgm:forEach name="sibTransForEach" axis="followSib" cnt="1">
        <dgm:layoutNode name="sibTrans" styleLbl="bgSibTrans2D1">
          <dgm:choose name="Name7">
            <dgm:if name="Name8" axis="self" func="var" arg="dir" op="equ" val="norm">
              <dgm:alg type="conn">
                <dgm:param type="srcNode" val="dummyConnPt"/>
                <dgm:param type="dstNode" val="dummyConnPt"/>
                <dgm:param type="begPts" val="bCtr, midR, tCtr"/>
                <dgm:param type="endPts" val="tCtr, midL, bCtr"/>
                <dgm:param type="begSty" val="noArr"/>
                <dgm:param type="endSty" val="noArr"/>
              </dgm:alg>
            </dgm:if>
            <dgm:else name="Name9">
              <dgm:alg type="conn">
                <dgm:param type="srcNode" val="dummyConnPt"/>
                <dgm:param type="dstNode" val="dummyConnPt"/>
                <dgm:param type="begPts" val="bCtr, midL, tCtr"/>
                <dgm:param type="endPts" val="tCtr, midR, bCtr"/>
                <dgm:param type="begSty" val="noArr"/>
                <dgm:param type="endSty" val="noArr"/>
              </dgm:alg>
            </dgm:else>
          </dgm:choose>
          <dgm:shape xmlns:r="http://schemas.openxmlformats.org/officeDocument/2006/relationships" type="conn" r:blip="" zOrderOff="-2">
            <dgm:adjLst/>
          </dgm:shape>
          <dgm:presOf axis="self"/>
          <dgm:constrLst>
            <dgm:constr type="begPad"/>
            <dgm:constr type="endPad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44D07F0C07B540BF2842007696F3C0" ma:contentTypeVersion="19" ma:contentTypeDescription="Crée un document." ma:contentTypeScope="" ma:versionID="14feaa0181ddded367790a8d28c1f725">
  <xsd:schema xmlns:xsd="http://www.w3.org/2001/XMLSchema" xmlns:xs="http://www.w3.org/2001/XMLSchema" xmlns:p="http://schemas.microsoft.com/office/2006/metadata/properties" xmlns:ns2="38091142-9d8d-4cbc-813d-8da43d16b756" xmlns:ns3="d492575c-491f-4227-8db1-fd1452c9e931" targetNamespace="http://schemas.microsoft.com/office/2006/metadata/properties" ma:root="true" ma:fieldsID="134836a2cfa4bef186d8344edaa1bd8e" ns2:_="" ns3:_="">
    <xsd:import namespace="38091142-9d8d-4cbc-813d-8da43d16b756"/>
    <xsd:import namespace="d492575c-491f-4227-8db1-fd1452c9e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091142-9d8d-4cbc-813d-8da43d16b7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c577c388-b1e5-472c-bff4-19bd5b413a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3" nillable="true" ma:displayName="État de validation" ma:internalName="_x00c9_tat_x0020_de_x0020_validation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92575c-491f-4227-8db1-fd1452c9e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38091142-9d8d-4cbc-813d-8da43d16b756" xsi:nil="true"/>
    <lcf76f155ced4ddcb4097134ff3c332f xmlns="38091142-9d8d-4cbc-813d-8da43d16b75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0760404-590B-424B-BB30-FDEC00C903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C53C2E-257E-494A-945A-E20CA99761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091142-9d8d-4cbc-813d-8da43d16b756"/>
    <ds:schemaRef ds:uri="d492575c-491f-4227-8db1-fd1452c9e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D7BA4F-A858-A048-B818-6A637A2E09B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CA34E94-86C9-4AF2-876B-BFC5EBA79958}">
  <ds:schemaRefs>
    <ds:schemaRef ds:uri="http://schemas.microsoft.com/office/infopath/2007/PartnerControls"/>
    <ds:schemaRef ds:uri="d492575c-491f-4227-8db1-fd1452c9e931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38091142-9d8d-4cbc-813d-8da43d16b756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10171</TotalTime>
  <Pages>10</Pages>
  <Words>497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Links>
    <vt:vector size="18" baseType="variant">
      <vt:variant>
        <vt:i4>917616</vt:i4>
      </vt:variant>
      <vt:variant>
        <vt:i4>6</vt:i4>
      </vt:variant>
      <vt:variant>
        <vt:i4>0</vt:i4>
      </vt:variant>
      <vt:variant>
        <vt:i4>5</vt:i4>
      </vt:variant>
      <vt:variant>
        <vt:lpwstr>mailto:Catherine.Daigneault@mifi.gouv.qc.ca</vt:lpwstr>
      </vt:variant>
      <vt:variant>
        <vt:lpwstr/>
      </vt:variant>
      <vt:variant>
        <vt:i4>5963823</vt:i4>
      </vt:variant>
      <vt:variant>
        <vt:i4>3</vt:i4>
      </vt:variant>
      <vt:variant>
        <vt:i4>0</vt:i4>
      </vt:variant>
      <vt:variant>
        <vt:i4>5</vt:i4>
      </vt:variant>
      <vt:variant>
        <vt:lpwstr>mailto:severine.monteil@mifi.gouv.qc.ca</vt:lpwstr>
      </vt:variant>
      <vt:variant>
        <vt:lpwstr/>
      </vt:variant>
      <vt:variant>
        <vt:i4>917616</vt:i4>
      </vt:variant>
      <vt:variant>
        <vt:i4>0</vt:i4>
      </vt:variant>
      <vt:variant>
        <vt:i4>0</vt:i4>
      </vt:variant>
      <vt:variant>
        <vt:i4>5</vt:i4>
      </vt:variant>
      <vt:variant>
        <vt:lpwstr>mailto:Catherine.Daigneault@mifi.gouv.qc.ca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Daigneault</dc:creator>
  <cp:keywords/>
  <cp:lastModifiedBy>Séverine Monteil</cp:lastModifiedBy>
  <cp:revision>1003</cp:revision>
  <cp:lastPrinted>2024-05-13T02:27:00Z</cp:lastPrinted>
  <dcterms:created xsi:type="dcterms:W3CDTF">2024-05-14T20:56:00Z</dcterms:created>
  <dcterms:modified xsi:type="dcterms:W3CDTF">2025-08-05T13:17:00Z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2024-05-08T00:00:00Z</vt:filetime>
  </property>
  <property fmtid="{D5CDD505-2E9C-101B-9397-08002B2CF9AE}" pid="3" name="Creator">
    <vt:lpwstr>Adobe InDesign 19.3 (Macintosh)</vt:lpwstr>
  </property>
  <property fmtid="{D5CDD505-2E9C-101B-9397-08002B2CF9AE}" pid="4" name="LastSaved">
    <vt:filetime>2024-05-08T00:00:00Z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0x0101001544D07F0C07B540BF2842007696F3C0</vt:lpwstr>
  </property>
  <property fmtid="{D5CDD505-2E9C-101B-9397-08002B2CF9AE}" pid="7" name="Cote">
    <vt:lpwstr/>
  </property>
  <property fmtid="{D5CDD505-2E9C-101B-9397-08002B2CF9AE}" pid="8" name="MediaServiceImageTags">
    <vt:lpwstr/>
  </property>
  <property fmtid="{D5CDD505-2E9C-101B-9397-08002B2CF9AE}" pid="9" name="TaxCatchAll">
    <vt:lpwstr/>
  </property>
  <property fmtid="{D5CDD505-2E9C-101B-9397-08002B2CF9AE}" pid="10" name="oa523ef2aeb04a8093145530c9a36c38">
    <vt:lpwstr/>
  </property>
</Properties>
</file>